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508" w:rsidRPr="005C444F" w:rsidRDefault="003E1508" w:rsidP="003E1508">
      <w:pPr>
        <w:spacing w:after="240" w:line="240" w:lineRule="atLeast"/>
        <w:ind w:left="48" w:right="48"/>
        <w:jc w:val="both"/>
        <w:rPr>
          <w:rFonts w:ascii="Arial" w:eastAsia="Times New Roman" w:hAnsi="Arial" w:cs="Arial"/>
          <w:b/>
          <w:color w:val="000000"/>
          <w:sz w:val="24"/>
          <w:szCs w:val="24"/>
        </w:rPr>
      </w:pPr>
      <w:r w:rsidRPr="005C444F">
        <w:rPr>
          <w:rFonts w:ascii="Arial" w:eastAsia="Times New Roman" w:hAnsi="Arial" w:cs="Arial"/>
          <w:b/>
          <w:color w:val="000000"/>
          <w:sz w:val="24"/>
          <w:szCs w:val="24"/>
        </w:rPr>
        <w:t>UNIT 1</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bag</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bank</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c. seat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group</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hous</w:t>
      </w:r>
      <w:r w:rsidRPr="005C444F">
        <w:rPr>
          <w:rFonts w:ascii="Arial" w:eastAsia="Times New Roman" w:hAnsi="Arial" w:cs="Arial"/>
          <w:color w:val="000000"/>
          <w:sz w:val="24"/>
          <w:szCs w:val="24"/>
          <w:u w:val="single"/>
        </w:rPr>
        <w:t>es</w:t>
      </w:r>
      <w:r w:rsidRPr="005C444F">
        <w:rPr>
          <w:rFonts w:ascii="Arial" w:eastAsia="Times New Roman" w:hAnsi="Arial" w:cs="Arial"/>
          <w:color w:val="000000"/>
          <w:sz w:val="24"/>
          <w:szCs w:val="24"/>
        </w:rPr>
        <w:t>   b. offic</w:t>
      </w:r>
      <w:r w:rsidRPr="005C444F">
        <w:rPr>
          <w:rFonts w:ascii="Arial" w:eastAsia="Times New Roman" w:hAnsi="Arial" w:cs="Arial"/>
          <w:color w:val="000000"/>
          <w:sz w:val="24"/>
          <w:szCs w:val="24"/>
          <w:u w:val="single"/>
        </w:rPr>
        <w:t>es</w:t>
      </w:r>
      <w:r w:rsidRPr="005C444F">
        <w:rPr>
          <w:rFonts w:ascii="Arial" w:eastAsia="Times New Roman" w:hAnsi="Arial" w:cs="Arial"/>
          <w:color w:val="000000"/>
          <w:sz w:val="24"/>
          <w:szCs w:val="24"/>
        </w:rPr>
        <w:t>   c. sentenc</w:t>
      </w:r>
      <w:r w:rsidRPr="005C444F">
        <w:rPr>
          <w:rFonts w:ascii="Arial" w:eastAsia="Times New Roman" w:hAnsi="Arial" w:cs="Arial"/>
          <w:color w:val="000000"/>
          <w:sz w:val="24"/>
          <w:szCs w:val="24"/>
          <w:u w:val="single"/>
        </w:rPr>
        <w:t>es</w:t>
      </w:r>
      <w:r w:rsidRPr="005C444F">
        <w:rPr>
          <w:rFonts w:ascii="Arial" w:eastAsia="Times New Roman" w:hAnsi="Arial" w:cs="Arial"/>
          <w:color w:val="000000"/>
          <w:sz w:val="24"/>
          <w:szCs w:val="24"/>
        </w:rPr>
        <w:t>   d. place</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laugh</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lik</w:t>
      </w:r>
      <w:r w:rsidRPr="005C444F">
        <w:rPr>
          <w:rFonts w:ascii="Arial" w:eastAsia="Times New Roman" w:hAnsi="Arial" w:cs="Arial"/>
          <w:color w:val="000000"/>
          <w:sz w:val="24"/>
          <w:szCs w:val="24"/>
          <w:u w:val="single"/>
        </w:rPr>
        <w:t>es</w:t>
      </w:r>
      <w:r w:rsidRPr="005C444F">
        <w:rPr>
          <w:rFonts w:ascii="Arial" w:eastAsia="Times New Roman" w:hAnsi="Arial" w:cs="Arial"/>
          <w:color w:val="000000"/>
          <w:sz w:val="24"/>
          <w:szCs w:val="24"/>
        </w:rPr>
        <w:t>   c. help</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arriv</w:t>
      </w:r>
      <w:r w:rsidRPr="005C444F">
        <w:rPr>
          <w:rFonts w:ascii="Arial" w:eastAsia="Times New Roman" w:hAnsi="Arial" w:cs="Arial"/>
          <w:color w:val="000000"/>
          <w:sz w:val="24"/>
          <w:szCs w:val="24"/>
          <w:u w:val="single"/>
        </w:rPr>
        <w:t>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follow</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consider</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witness</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call</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ask</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play</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typ</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watch</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discuss   b. children   c. younger   d. parents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between   b. really   c. attract   d. polite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confide   b. reject   c. visit   d. install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9. a. suspicious   b. </w:t>
      </w:r>
      <w:proofErr w:type="spellStart"/>
      <w:r w:rsidRPr="005C444F">
        <w:rPr>
          <w:rFonts w:ascii="Arial" w:eastAsia="Times New Roman" w:hAnsi="Arial" w:cs="Arial"/>
          <w:color w:val="000000"/>
          <w:sz w:val="24"/>
          <w:szCs w:val="24"/>
        </w:rPr>
        <w:t>marvellous</w:t>
      </w:r>
      <w:proofErr w:type="spellEnd"/>
      <w:r w:rsidRPr="005C444F">
        <w:rPr>
          <w:rFonts w:ascii="Arial" w:eastAsia="Times New Roman" w:hAnsi="Arial" w:cs="Arial"/>
          <w:color w:val="000000"/>
          <w:sz w:val="24"/>
          <w:szCs w:val="24"/>
        </w:rPr>
        <w:t>   c. physical   d. argument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a. project   b. support   c. secure   d. believe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A new ______ satellite has just been launched into the earth's orbit to take some necessary photographs.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communicate   b. communication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communicative   d. communicatively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It is of great ______ to show your interest and politeness when you are having a job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importance   b. important   c. importantly   d. unimportant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Facial ______ show one's feelings when he is communicating.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expressions    b. expresses   c. expressive   d. expressively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Expressing ______ confidence is important to those who want to succeed in ______ job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 / the   b. the / Ø   c. a / a   d. Ø / 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______ nonverbal communication is different from culture to culture.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a. a   b. an   c. the   d. Ø</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Some people get married not simply because they are ______ love.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for   b. with   c. in   d. 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Education is very necessary ______ leading a good life.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b. in   c. for   d. with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She never looks ______ anyone who she is talking ______. She seems to be lack ______ confidence.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at / to / of   b. for / with / in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up / for / with   d. on / about / for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He came to ______ for what had happened because he had clearly been in the wrong.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apologize   b. compliment   c. promise   d. serve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He had never experienced such discourtesy towards the president as it occurred at the annual meeting in May.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politeness   b. rudeness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encouragement   d. measurement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James looked up at Jane and tried a smile of love, of ______, of gratitude.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dislike   b. unreliability   c. trust   d. anger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Body language includes our ______, facial expressions, and gestures.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posture   b. mature   c. picture   d. body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Parents interpret facial and vocal expressions as indicators of how a baby is feeling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translate   b. understand   c. read   d. comprehend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Later a wine reception will be followed by a concert before guests tuck into a banquet.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an enormous breakfast   b. a formal conference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an informal party   d. a formal party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He asked us do not make so much noise ______ he was working.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and that if   b. and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 and that   d. and added that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choose the correct answer: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When I was younger, I hated being the oldest child and the only girl in my family. But now that I am older, I realize that being "Big Sister" actually has its advantages. First of all, I get special treatment from my parents and brothers. I get my own room, and brothers have to do all the heavy work around the house. Another benefit is that, being the oldest, I have learned to be responsible and dependable. For example, my parents often leave my brothers in my care when they go out. I also try my best in whatever I do in order to be a good example for my brothers. The experience I’ve had in taking care of my brothers has prepared me for my own family in the future. So, even though I didn’t choose to be the oldest child and the only girl in my family, I have succeeded in making this situation work to my best advantage.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The writer disliked ______________ when she was younger.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having too many brothers in her family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being the oldest child and the only girl in her family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being the youngest child in her family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getting special treatment from her parents and brothers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“Big sister” means 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only child   b. eldest sister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the biggest girl   d. the oldest person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She has to ____________ when her parents go out.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do heavy work in the house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lay the table for dinners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look after her brothers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cook every meal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She has ________ in making the situation work to her best advantage.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liked   b. chosen   c. failed   d. succeeded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When the writer grows up, she finds it is _________ to be a big sister.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enjoyable   b. miserable   c. acceptable   d. hateful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Fill in numbered blank with one suitable word or phrase: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Romantic is the opportunity to show your loved one (31)_________ special he/she is to you. It means taking the time for them, and sharing time together, even (32)__________ you are very busy. It does not mean thinking only about yourself. It means putting your spouse first. Here are some ideas to spice up your romance.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Do small acts of kindness, such as give him/her flowers, or a little gift, or (33)__________ a poem, etc.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(34) ___________ “Thank you” and “I Love You” often.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Be considerate of his/her feelings and sorrows.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Take long walks together - anywhere.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Share jokes at mealtime. (35)________ is a great way to share one’s love.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a. what   b. how   c. which   d. that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a. as   b. when   c. if   d. but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a. write   b. discover   c. invent   d. search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a. Talk   b. Tell   c. Ask   d. Say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a. Laugh   b. Laughter   c. Laughable   d. Laughably</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862"/>
        <w:gridCol w:w="863"/>
        <w:gridCol w:w="863"/>
        <w:gridCol w:w="863"/>
        <w:gridCol w:w="863"/>
        <w:gridCol w:w="863"/>
        <w:gridCol w:w="863"/>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b</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b</w:t>
            </w:r>
          </w:p>
        </w:tc>
      </w:tr>
    </w:tbl>
    <w:p w:rsidR="00F76853" w:rsidRPr="005C444F" w:rsidRDefault="003E1508">
      <w:pPr>
        <w:rPr>
          <w:b/>
          <w:sz w:val="24"/>
          <w:szCs w:val="24"/>
        </w:rPr>
      </w:pPr>
      <w:r w:rsidRPr="005C444F">
        <w:rPr>
          <w:b/>
          <w:sz w:val="24"/>
          <w:szCs w:val="24"/>
        </w:rPr>
        <w:t>UNIT 2</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leav</w:t>
      </w:r>
      <w:r w:rsidRPr="005C444F">
        <w:rPr>
          <w:rFonts w:ascii="Arial" w:eastAsia="Times New Roman" w:hAnsi="Arial" w:cs="Arial"/>
          <w:color w:val="000000"/>
          <w:sz w:val="24"/>
          <w:szCs w:val="24"/>
          <w:u w:val="single"/>
        </w:rPr>
        <w:t>es</w:t>
      </w:r>
      <w:r w:rsidRPr="005C444F">
        <w:rPr>
          <w:rFonts w:ascii="Arial" w:eastAsia="Times New Roman" w:hAnsi="Arial" w:cs="Arial"/>
          <w:color w:val="000000"/>
          <w:sz w:val="24"/>
          <w:szCs w:val="24"/>
        </w:rPr>
        <w:t>   b. doctor</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c. idea</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keep</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system</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pet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c. hat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break</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talk</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miss</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call</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laugh</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wretch</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occurr</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watch</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help</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5. a. rent</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need</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enjoy</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pollut</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recently   b. facial   c. tomorrow   d. confidence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communicate   b. impatient   c. interesting   d. apologize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carpet   b. visit   c. summer   d. include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a. expression   b. example   c. friendliness   d. superior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a. nervous   b. body   c. verbal   d. polite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She told him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patient   b. to be patient   c. was patient   d. that being patient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12. </w:t>
      </w:r>
      <w:proofErr w:type="spellStart"/>
      <w:r w:rsidRPr="005C444F">
        <w:rPr>
          <w:rFonts w:ascii="Arial" w:eastAsia="Times New Roman" w:hAnsi="Arial" w:cs="Arial"/>
          <w:color w:val="000000"/>
          <w:sz w:val="24"/>
          <w:szCs w:val="24"/>
        </w:rPr>
        <w:t>Dani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Alves</w:t>
      </w:r>
      <w:proofErr w:type="spellEnd"/>
      <w:r w:rsidRPr="005C444F">
        <w:rPr>
          <w:rFonts w:ascii="Arial" w:eastAsia="Times New Roman" w:hAnsi="Arial" w:cs="Arial"/>
          <w:color w:val="000000"/>
          <w:sz w:val="24"/>
          <w:szCs w:val="24"/>
        </w:rPr>
        <w:t xml:space="preserve"> asked me if I thought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it will rain today   b. it will rain that 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it would rain today   d. it would rain that 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13. </w:t>
      </w:r>
      <w:proofErr w:type="spellStart"/>
      <w:r w:rsidRPr="005C444F">
        <w:rPr>
          <w:rFonts w:ascii="Arial" w:eastAsia="Times New Roman" w:hAnsi="Arial" w:cs="Arial"/>
          <w:color w:val="000000"/>
          <w:sz w:val="24"/>
          <w:szCs w:val="24"/>
        </w:rPr>
        <w:t>Kantic</w:t>
      </w:r>
      <w:proofErr w:type="spellEnd"/>
      <w:r w:rsidRPr="005C444F">
        <w:rPr>
          <w:rFonts w:ascii="Arial" w:eastAsia="Times New Roman" w:hAnsi="Arial" w:cs="Arial"/>
          <w:color w:val="000000"/>
          <w:sz w:val="24"/>
          <w:szCs w:val="24"/>
        </w:rPr>
        <w:t xml:space="preserve"> asked me _______ the homework that week.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that she must do   b. if she has to do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if she had to do   d. if did she have to do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Lewis wanted to know if I was leaving the _______ Friday.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following   b. ago   c. previous   d. before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Jenny asked me _______ the week before.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where had I gone   b. where I had gone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where did I gone   d. I had gone where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I ______ to the shops, but I ______ anything because I ______ my wallet.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go / cannot buy / will lose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was going / did not buy / have lost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am going / am not buying / will lose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went / could not buy / had lost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17. I _______ well recently. I _______ to see my doctor yesterday. He said that I _______ some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do not sleep / went / would need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have not slept / went / needed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did not sleep /go / will need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had not slept / went / had needed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They _______ him for weeks.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do not see   b. did not see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have not seen   d. will not have seen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Every day Laura _______ on the computer, but today she _______ a typewriter because there is no power.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types / is using   b. is tying / uses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has typed / will use   d. types / has used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She said that she hadn’t visited the US 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before    b. then   c. now   d. ago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Students of the final years are always _____ pressure of finding a well-paying job.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to   b. in   c. about   d. under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Our parents join hands to give us a nice house and a happy home.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deal with   b. manage   c. help together   d. work together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Mark enjoys have fun by causing trouble. He’s a very _____ boy.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stubborn   b. mischievous   c. well-behaved   d. smart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My father hasn’t seen his older brother _____ at least thirty years.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since   b. from   c. during   d. for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To Americans, it is impolite to ask someone about age, __________ and salary.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marry   b. married   c. marriage   d. marrying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choose the correct answer: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Body postures and movements are frequently indicators of self-confidence, energy, fatigue, or status. Cognitively, gestures operate to clarify, contradict, or replace verbal </w:t>
      </w:r>
      <w:r w:rsidRPr="005C444F">
        <w:rPr>
          <w:rFonts w:ascii="Arial" w:eastAsia="Times New Roman" w:hAnsi="Arial" w:cs="Arial"/>
          <w:color w:val="000000"/>
          <w:sz w:val="24"/>
          <w:szCs w:val="24"/>
        </w:rPr>
        <w:lastRenderedPageBreak/>
        <w:t>messages. Gestures also serve an important function with regard to regulating the flow of conversation. For example, if a student is talking about something in front of the class, single nods of the head from the teacher will likely cause that student to continue and perhaps more elaborate. Postures as well as gestures are used to indicate attitudes, status, affective moods, approval, deception, warmth, arid other variables related to conversation interaction.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 saying "A picture is worth a thousand words" well describes the meaning of facial expressions. Facial appearance - including wrinkles, muscle tone, skin coloration, and eye color-offers enduring cues that reveal information about age, sex, race, ethnic origin, and status.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less permanent second set of facial cues including length of hair, hairstyle, cleanliness, and facial hair-relate to an individual's idea of beauty. A third group of facial markers are momentary expressions that signal that cause changes in the forehead, eyebrows, eyelids, cheeks, nose, lips, and chin, such as raising the eyebrows, wrinkling the brow, curling the lip.</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Some facial expressions are readily visible, while others are fleeting. Both types can positively or negatively reinforce the spoken words and convey cues concerning emotions and attitudes.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Gestures ________________________.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can do nothing with a conversation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can clarify the meaning of verbal messages.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may interrupt the flow of a conversation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can end a conversation more quickly than usual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A nod of the head from the teacher will likely ask his student to _______ what he is saying.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go on   b. give up   c. put off   d. throwaway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According to the writer, "A picture is worth a thousand words" means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 picture of a face is more valuable than a thousand words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a picture is more important than a thousand words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facial gestures can convey a lot of meanings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he has just bought a picture with a thousand words on it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How many categories of facial expressions are mentioned?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2   b. 3   c. 4   d. 5</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30. Facial expressions 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cannot convey emotions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cannot reinforce spoken words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can only express negative attitudes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can be either visible or fleeting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underlined word or phrase in the following sentences that needs correcting: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Peter hadn’t </w:t>
      </w:r>
      <w:r w:rsidRPr="005C444F">
        <w:rPr>
          <w:rFonts w:ascii="Arial" w:eastAsia="Times New Roman" w:hAnsi="Arial" w:cs="Arial"/>
          <w:color w:val="000000"/>
          <w:sz w:val="24"/>
          <w:szCs w:val="24"/>
          <w:u w:val="single"/>
        </w:rPr>
        <w:t>paid</w:t>
      </w:r>
      <w:r w:rsidRPr="005C444F">
        <w:rPr>
          <w:rFonts w:ascii="Arial" w:eastAsia="Times New Roman" w:hAnsi="Arial" w:cs="Arial"/>
          <w:color w:val="000000"/>
          <w:sz w:val="24"/>
          <w:szCs w:val="24"/>
        </w:rPr>
        <w:t> attention </w:t>
      </w:r>
      <w:r w:rsidRPr="005C444F">
        <w:rPr>
          <w:rFonts w:ascii="Arial" w:eastAsia="Times New Roman" w:hAnsi="Arial" w:cs="Arial"/>
          <w:color w:val="000000"/>
          <w:sz w:val="24"/>
          <w:szCs w:val="24"/>
          <w:u w:val="single"/>
        </w:rPr>
        <w:t>at</w:t>
      </w:r>
      <w:r w:rsidRPr="005C444F">
        <w:rPr>
          <w:rFonts w:ascii="Arial" w:eastAsia="Times New Roman" w:hAnsi="Arial" w:cs="Arial"/>
          <w:color w:val="000000"/>
          <w:sz w:val="24"/>
          <w:szCs w:val="24"/>
        </w:rPr>
        <w:t> the teacher, so he </w:t>
      </w:r>
      <w:r w:rsidRPr="005C444F">
        <w:rPr>
          <w:rFonts w:ascii="Arial" w:eastAsia="Times New Roman" w:hAnsi="Arial" w:cs="Arial"/>
          <w:color w:val="000000"/>
          <w:sz w:val="24"/>
          <w:szCs w:val="24"/>
          <w:u w:val="single"/>
        </w:rPr>
        <w:t>didn’t understand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what the </w:t>
      </w:r>
      <w:r w:rsidRPr="005C444F">
        <w:rPr>
          <w:rFonts w:ascii="Arial" w:eastAsia="Times New Roman" w:hAnsi="Arial" w:cs="Arial"/>
          <w:color w:val="000000"/>
          <w:sz w:val="24"/>
          <w:szCs w:val="24"/>
          <w:u w:val="single"/>
        </w:rPr>
        <w:t>teacher</w:t>
      </w:r>
      <w:r w:rsidRPr="005C444F">
        <w:rPr>
          <w:rFonts w:ascii="Arial" w:eastAsia="Times New Roman" w:hAnsi="Arial" w:cs="Arial"/>
          <w:color w:val="000000"/>
          <w:sz w:val="24"/>
          <w:szCs w:val="24"/>
        </w:rPr>
        <w:t> explained.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It </w:t>
      </w:r>
      <w:r w:rsidRPr="005C444F">
        <w:rPr>
          <w:rFonts w:ascii="Arial" w:eastAsia="Times New Roman" w:hAnsi="Arial" w:cs="Arial"/>
          <w:color w:val="000000"/>
          <w:sz w:val="24"/>
          <w:szCs w:val="24"/>
          <w:u w:val="single"/>
        </w:rPr>
        <w:t>is</w:t>
      </w:r>
      <w:r w:rsidRPr="005C444F">
        <w:rPr>
          <w:rFonts w:ascii="Arial" w:eastAsia="Times New Roman" w:hAnsi="Arial" w:cs="Arial"/>
          <w:color w:val="000000"/>
          <w:sz w:val="24"/>
          <w:szCs w:val="24"/>
        </w:rPr>
        <w:t> not </w:t>
      </w:r>
      <w:r w:rsidRPr="005C444F">
        <w:rPr>
          <w:rFonts w:ascii="Arial" w:eastAsia="Times New Roman" w:hAnsi="Arial" w:cs="Arial"/>
          <w:color w:val="000000"/>
          <w:sz w:val="24"/>
          <w:szCs w:val="24"/>
          <w:u w:val="single"/>
        </w:rPr>
        <w:t>impolite</w:t>
      </w:r>
      <w:r w:rsidRPr="005C444F">
        <w:rPr>
          <w:rFonts w:ascii="Arial" w:eastAsia="Times New Roman" w:hAnsi="Arial" w:cs="Arial"/>
          <w:color w:val="000000"/>
          <w:sz w:val="24"/>
          <w:szCs w:val="24"/>
        </w:rPr>
        <w:t> to ask </w:t>
      </w:r>
      <w:r w:rsidRPr="005C444F">
        <w:rPr>
          <w:rFonts w:ascii="Arial" w:eastAsia="Times New Roman" w:hAnsi="Arial" w:cs="Arial"/>
          <w:color w:val="000000"/>
          <w:sz w:val="24"/>
          <w:szCs w:val="24"/>
          <w:u w:val="single"/>
        </w:rPr>
        <w:t>questions</w:t>
      </w:r>
      <w:r w:rsidRPr="005C444F">
        <w:rPr>
          <w:rFonts w:ascii="Arial" w:eastAsia="Times New Roman" w:hAnsi="Arial" w:cs="Arial"/>
          <w:color w:val="000000"/>
          <w:sz w:val="24"/>
          <w:szCs w:val="24"/>
        </w:rPr>
        <w:t> about ages, </w:t>
      </w:r>
      <w:r w:rsidRPr="005C444F">
        <w:rPr>
          <w:rFonts w:ascii="Arial" w:eastAsia="Times New Roman" w:hAnsi="Arial" w:cs="Arial"/>
          <w:color w:val="000000"/>
          <w:sz w:val="24"/>
          <w:szCs w:val="24"/>
          <w:u w:val="single"/>
        </w:rPr>
        <w:t>marriage</w:t>
      </w:r>
      <w:r w:rsidRPr="005C444F">
        <w:rPr>
          <w:rFonts w:ascii="Arial" w:eastAsia="Times New Roman" w:hAnsi="Arial" w:cs="Arial"/>
          <w:color w:val="000000"/>
          <w:sz w:val="24"/>
          <w:szCs w:val="24"/>
        </w:rPr>
        <w:t> and income.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w:t>
      </w:r>
      <w:r w:rsidRPr="005C444F">
        <w:rPr>
          <w:rFonts w:ascii="Arial" w:eastAsia="Times New Roman" w:hAnsi="Arial" w:cs="Arial"/>
          <w:color w:val="000000"/>
          <w:sz w:val="24"/>
          <w:szCs w:val="24"/>
          <w:u w:val="single"/>
        </w:rPr>
        <w:t>We</w:t>
      </w:r>
      <w:r w:rsidRPr="005C444F">
        <w:rPr>
          <w:rFonts w:ascii="Arial" w:eastAsia="Times New Roman" w:hAnsi="Arial" w:cs="Arial"/>
          <w:color w:val="000000"/>
          <w:sz w:val="24"/>
          <w:szCs w:val="24"/>
        </w:rPr>
        <w:t> are </w:t>
      </w:r>
      <w:r w:rsidRPr="005C444F">
        <w:rPr>
          <w:rFonts w:ascii="Arial" w:eastAsia="Times New Roman" w:hAnsi="Arial" w:cs="Arial"/>
          <w:color w:val="000000"/>
          <w:sz w:val="24"/>
          <w:szCs w:val="24"/>
          <w:u w:val="single"/>
        </w:rPr>
        <w:t>considering</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to buy</w:t>
      </w:r>
      <w:r w:rsidRPr="005C444F">
        <w:rPr>
          <w:rFonts w:ascii="Arial" w:eastAsia="Times New Roman" w:hAnsi="Arial" w:cs="Arial"/>
          <w:color w:val="000000"/>
          <w:sz w:val="24"/>
          <w:szCs w:val="24"/>
        </w:rPr>
        <w:t> a </w:t>
      </w:r>
      <w:r w:rsidRPr="005C444F">
        <w:rPr>
          <w:rFonts w:ascii="Arial" w:eastAsia="Times New Roman" w:hAnsi="Arial" w:cs="Arial"/>
          <w:color w:val="000000"/>
          <w:sz w:val="24"/>
          <w:szCs w:val="24"/>
          <w:u w:val="single"/>
        </w:rPr>
        <w:t>new</w:t>
      </w:r>
      <w:r w:rsidRPr="005C444F">
        <w:rPr>
          <w:rFonts w:ascii="Arial" w:eastAsia="Times New Roman" w:hAnsi="Arial" w:cs="Arial"/>
          <w:color w:val="000000"/>
          <w:sz w:val="24"/>
          <w:szCs w:val="24"/>
        </w:rPr>
        <w:t> car.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w:t>
      </w:r>
      <w:r w:rsidRPr="005C444F">
        <w:rPr>
          <w:rFonts w:ascii="Arial" w:eastAsia="Times New Roman" w:hAnsi="Arial" w:cs="Arial"/>
          <w:color w:val="000000"/>
          <w:sz w:val="24"/>
          <w:szCs w:val="24"/>
          <w:u w:val="single"/>
        </w:rPr>
        <w:t>While</w:t>
      </w:r>
      <w:r w:rsidRPr="005C444F">
        <w:rPr>
          <w:rFonts w:ascii="Arial" w:eastAsia="Times New Roman" w:hAnsi="Arial" w:cs="Arial"/>
          <w:color w:val="000000"/>
          <w:sz w:val="24"/>
          <w:szCs w:val="24"/>
        </w:rPr>
        <w:t> my sister </w:t>
      </w:r>
      <w:r w:rsidRPr="005C444F">
        <w:rPr>
          <w:rFonts w:ascii="Arial" w:eastAsia="Times New Roman" w:hAnsi="Arial" w:cs="Arial"/>
          <w:color w:val="000000"/>
          <w:sz w:val="24"/>
          <w:szCs w:val="24"/>
          <w:u w:val="single"/>
        </w:rPr>
        <w:t>is cooking</w:t>
      </w:r>
      <w:r w:rsidRPr="005C444F">
        <w:rPr>
          <w:rFonts w:ascii="Arial" w:eastAsia="Times New Roman" w:hAnsi="Arial" w:cs="Arial"/>
          <w:color w:val="000000"/>
          <w:sz w:val="24"/>
          <w:szCs w:val="24"/>
        </w:rPr>
        <w:t>, she </w:t>
      </w:r>
      <w:r w:rsidRPr="005C444F">
        <w:rPr>
          <w:rFonts w:ascii="Arial" w:eastAsia="Times New Roman" w:hAnsi="Arial" w:cs="Arial"/>
          <w:color w:val="000000"/>
          <w:sz w:val="24"/>
          <w:szCs w:val="24"/>
          <w:u w:val="single"/>
        </w:rPr>
        <w:t>burnt</w:t>
      </w:r>
      <w:r w:rsidRPr="005C444F">
        <w:rPr>
          <w:rFonts w:ascii="Arial" w:eastAsia="Times New Roman" w:hAnsi="Arial" w:cs="Arial"/>
          <w:color w:val="000000"/>
          <w:sz w:val="24"/>
          <w:szCs w:val="24"/>
        </w:rPr>
        <w:t> herself </w:t>
      </w:r>
      <w:r w:rsidRPr="005C444F">
        <w:rPr>
          <w:rFonts w:ascii="Arial" w:eastAsia="Times New Roman" w:hAnsi="Arial" w:cs="Arial"/>
          <w:color w:val="000000"/>
          <w:sz w:val="24"/>
          <w:szCs w:val="24"/>
          <w:u w:val="single"/>
        </w:rPr>
        <w:t>seriously</w:t>
      </w:r>
      <w:r w:rsidRPr="005C444F">
        <w:rPr>
          <w:rFonts w:ascii="Arial" w:eastAsia="Times New Roman" w:hAnsi="Arial" w:cs="Arial"/>
          <w:color w:val="000000"/>
          <w:sz w:val="24"/>
          <w:szCs w:val="24"/>
        </w:rPr>
        <w: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w:t>
      </w:r>
      <w:r w:rsidRPr="005C444F">
        <w:rPr>
          <w:rFonts w:ascii="Arial" w:eastAsia="Times New Roman" w:hAnsi="Arial" w:cs="Arial"/>
          <w:color w:val="000000"/>
          <w:sz w:val="24"/>
          <w:szCs w:val="24"/>
          <w:u w:val="single"/>
        </w:rPr>
        <w:t>It</w:t>
      </w:r>
      <w:r w:rsidRPr="005C444F">
        <w:rPr>
          <w:rFonts w:ascii="Arial" w:eastAsia="Times New Roman" w:hAnsi="Arial" w:cs="Arial"/>
          <w:color w:val="000000"/>
          <w:sz w:val="24"/>
          <w:szCs w:val="24"/>
        </w:rPr>
        <w:t> rained </w:t>
      </w:r>
      <w:r w:rsidRPr="005C444F">
        <w:rPr>
          <w:rFonts w:ascii="Arial" w:eastAsia="Times New Roman" w:hAnsi="Arial" w:cs="Arial"/>
          <w:color w:val="000000"/>
          <w:sz w:val="24"/>
          <w:szCs w:val="24"/>
          <w:u w:val="single"/>
        </w:rPr>
        <w:t>yesterday</w:t>
      </w:r>
      <w:r w:rsidRPr="005C444F">
        <w:rPr>
          <w:rFonts w:ascii="Arial" w:eastAsia="Times New Roman" w:hAnsi="Arial" w:cs="Arial"/>
          <w:color w:val="000000"/>
          <w:sz w:val="24"/>
          <w:szCs w:val="24"/>
        </w:rPr>
        <w:t> after it </w:t>
      </w:r>
      <w:r w:rsidRPr="005C444F">
        <w:rPr>
          <w:rFonts w:ascii="Arial" w:eastAsia="Times New Roman" w:hAnsi="Arial" w:cs="Arial"/>
          <w:color w:val="000000"/>
          <w:sz w:val="24"/>
          <w:szCs w:val="24"/>
          <w:u w:val="single"/>
        </w:rPr>
        <w:t>has</w:t>
      </w:r>
      <w:r w:rsidRPr="005C444F">
        <w:rPr>
          <w:rFonts w:ascii="Arial" w:eastAsia="Times New Roman" w:hAnsi="Arial" w:cs="Arial"/>
          <w:color w:val="000000"/>
          <w:sz w:val="24"/>
          <w:szCs w:val="24"/>
        </w:rPr>
        <w:t> been dry </w:t>
      </w:r>
      <w:r w:rsidRPr="005C444F">
        <w:rPr>
          <w:rFonts w:ascii="Arial" w:eastAsia="Times New Roman" w:hAnsi="Arial" w:cs="Arial"/>
          <w:color w:val="000000"/>
          <w:sz w:val="24"/>
          <w:szCs w:val="24"/>
          <w:u w:val="single"/>
        </w:rPr>
        <w:t>for</w:t>
      </w:r>
      <w:r w:rsidRPr="005C444F">
        <w:rPr>
          <w:rFonts w:ascii="Arial" w:eastAsia="Times New Roman" w:hAnsi="Arial" w:cs="Arial"/>
          <w:color w:val="000000"/>
          <w:sz w:val="24"/>
          <w:szCs w:val="24"/>
        </w:rPr>
        <w:t> months.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835"/>
        <w:gridCol w:w="835"/>
        <w:gridCol w:w="868"/>
        <w:gridCol w:w="868"/>
        <w:gridCol w:w="883"/>
        <w:gridCol w:w="868"/>
        <w:gridCol w:w="883"/>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C</w:t>
            </w:r>
          </w:p>
        </w:tc>
      </w:tr>
    </w:tbl>
    <w:p w:rsidR="003E1508" w:rsidRPr="005C444F" w:rsidRDefault="003E1508">
      <w:pPr>
        <w:rPr>
          <w:b/>
          <w:sz w:val="24"/>
          <w:szCs w:val="24"/>
        </w:rPr>
      </w:pPr>
      <w:r w:rsidRPr="005C444F">
        <w:rPr>
          <w:b/>
          <w:sz w:val="24"/>
          <w:szCs w:val="24"/>
        </w:rPr>
        <w:lastRenderedPageBreak/>
        <w:t>UNIT 3</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 a. decid</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b. stopp</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c. wash</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d. laugh</w:t>
      </w:r>
      <w:r w:rsidRPr="005C444F">
        <w:rPr>
          <w:rFonts w:ascii="Times New Roman" w:eastAsia="Times New Roman" w:hAnsi="Times New Roman" w:cs="Times New Roman"/>
          <w:color w:val="000000"/>
          <w:sz w:val="24"/>
          <w:szCs w:val="24"/>
          <w:u w:val="single"/>
        </w:rPr>
        <w:t>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 a. summer</w:t>
      </w:r>
      <w:r w:rsidRPr="005C444F">
        <w:rPr>
          <w:rFonts w:ascii="Times New Roman" w:eastAsia="Times New Roman" w:hAnsi="Times New Roman" w:cs="Times New Roman"/>
          <w:color w:val="000000"/>
          <w:sz w:val="24"/>
          <w:szCs w:val="24"/>
          <w:u w:val="single"/>
        </w:rPr>
        <w:t>s</w:t>
      </w:r>
      <w:r w:rsidRPr="005C444F">
        <w:rPr>
          <w:rFonts w:ascii="Times New Roman" w:eastAsia="Times New Roman" w:hAnsi="Times New Roman" w:cs="Times New Roman"/>
          <w:color w:val="000000"/>
          <w:sz w:val="24"/>
          <w:szCs w:val="24"/>
        </w:rPr>
        <w:t>   b. exam</w:t>
      </w:r>
      <w:r w:rsidRPr="005C444F">
        <w:rPr>
          <w:rFonts w:ascii="Times New Roman" w:eastAsia="Times New Roman" w:hAnsi="Times New Roman" w:cs="Times New Roman"/>
          <w:color w:val="000000"/>
          <w:sz w:val="24"/>
          <w:szCs w:val="24"/>
          <w:u w:val="single"/>
        </w:rPr>
        <w:t>s</w:t>
      </w:r>
      <w:r w:rsidRPr="005C444F">
        <w:rPr>
          <w:rFonts w:ascii="Times New Roman" w:eastAsia="Times New Roman" w:hAnsi="Times New Roman" w:cs="Times New Roman"/>
          <w:color w:val="000000"/>
          <w:sz w:val="24"/>
          <w:szCs w:val="24"/>
        </w:rPr>
        <w:t>   c. countri</w:t>
      </w:r>
      <w:r w:rsidRPr="005C444F">
        <w:rPr>
          <w:rFonts w:ascii="Times New Roman" w:eastAsia="Times New Roman" w:hAnsi="Times New Roman" w:cs="Times New Roman"/>
          <w:color w:val="000000"/>
          <w:sz w:val="24"/>
          <w:szCs w:val="24"/>
          <w:u w:val="single"/>
        </w:rPr>
        <w:t>es</w:t>
      </w:r>
      <w:r w:rsidRPr="005C444F">
        <w:rPr>
          <w:rFonts w:ascii="Times New Roman" w:eastAsia="Times New Roman" w:hAnsi="Times New Roman" w:cs="Times New Roman"/>
          <w:color w:val="000000"/>
          <w:sz w:val="24"/>
          <w:szCs w:val="24"/>
        </w:rPr>
        <w:t>   d. hous</w:t>
      </w:r>
      <w:r w:rsidRPr="005C444F">
        <w:rPr>
          <w:rFonts w:ascii="Times New Roman" w:eastAsia="Times New Roman" w:hAnsi="Times New Roman" w:cs="Times New Roman"/>
          <w:color w:val="000000"/>
          <w:sz w:val="24"/>
          <w:szCs w:val="24"/>
          <w:u w:val="single"/>
        </w:rPr>
        <w:t>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 a. hope</w:t>
      </w:r>
      <w:r w:rsidRPr="005C444F">
        <w:rPr>
          <w:rFonts w:ascii="Times New Roman" w:eastAsia="Times New Roman" w:hAnsi="Times New Roman" w:cs="Times New Roman"/>
          <w:color w:val="000000"/>
          <w:sz w:val="24"/>
          <w:szCs w:val="24"/>
          <w:u w:val="single"/>
        </w:rPr>
        <w:t>s</w:t>
      </w:r>
      <w:r w:rsidRPr="005C444F">
        <w:rPr>
          <w:rFonts w:ascii="Times New Roman" w:eastAsia="Times New Roman" w:hAnsi="Times New Roman" w:cs="Times New Roman"/>
          <w:color w:val="000000"/>
          <w:sz w:val="24"/>
          <w:szCs w:val="24"/>
        </w:rPr>
        <w:t>   b. take</w:t>
      </w:r>
      <w:r w:rsidRPr="005C444F">
        <w:rPr>
          <w:rFonts w:ascii="Times New Roman" w:eastAsia="Times New Roman" w:hAnsi="Times New Roman" w:cs="Times New Roman"/>
          <w:color w:val="000000"/>
          <w:sz w:val="24"/>
          <w:szCs w:val="24"/>
          <w:u w:val="single"/>
        </w:rPr>
        <w:t xml:space="preserve">s </w:t>
      </w:r>
      <w:r w:rsidRPr="005C444F">
        <w:rPr>
          <w:rFonts w:ascii="Times New Roman" w:eastAsia="Times New Roman" w:hAnsi="Times New Roman" w:cs="Times New Roman"/>
          <w:color w:val="000000"/>
          <w:sz w:val="24"/>
          <w:szCs w:val="24"/>
        </w:rPr>
        <w:t>   c. tast</w:t>
      </w:r>
      <w:r w:rsidRPr="005C444F">
        <w:rPr>
          <w:rFonts w:ascii="Times New Roman" w:eastAsia="Times New Roman" w:hAnsi="Times New Roman" w:cs="Times New Roman"/>
          <w:color w:val="000000"/>
          <w:sz w:val="24"/>
          <w:szCs w:val="24"/>
          <w:u w:val="single"/>
        </w:rPr>
        <w:t>es</w:t>
      </w:r>
      <w:r w:rsidRPr="005C444F">
        <w:rPr>
          <w:rFonts w:ascii="Times New Roman" w:eastAsia="Times New Roman" w:hAnsi="Times New Roman" w:cs="Times New Roman"/>
          <w:color w:val="000000"/>
          <w:sz w:val="24"/>
          <w:szCs w:val="24"/>
        </w:rPr>
        <w:t>   d. arriv</w:t>
      </w:r>
      <w:r w:rsidRPr="005C444F">
        <w:rPr>
          <w:rFonts w:ascii="Times New Roman" w:eastAsia="Times New Roman" w:hAnsi="Times New Roman" w:cs="Times New Roman"/>
          <w:color w:val="000000"/>
          <w:sz w:val="24"/>
          <w:szCs w:val="24"/>
          <w:u w:val="single"/>
        </w:rPr>
        <w:t>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4. a. work</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b. forc</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c. caus</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d. match</w:t>
      </w:r>
      <w:r w:rsidRPr="005C444F">
        <w:rPr>
          <w:rFonts w:ascii="Times New Roman" w:eastAsia="Times New Roman" w:hAnsi="Times New Roman" w:cs="Times New Roman"/>
          <w:color w:val="000000"/>
          <w:sz w:val="24"/>
          <w:szCs w:val="24"/>
          <w:u w:val="single"/>
        </w:rPr>
        <w:t>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5. a. maintain</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b. rais</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c. develop</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d. concern</w:t>
      </w:r>
      <w:r w:rsidRPr="005C444F">
        <w:rPr>
          <w:rFonts w:ascii="Times New Roman" w:eastAsia="Times New Roman" w:hAnsi="Times New Roman" w:cs="Times New Roman"/>
          <w:color w:val="000000"/>
          <w:sz w:val="24"/>
          <w:szCs w:val="24"/>
          <w:u w:val="single"/>
        </w:rPr>
        <w:t>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6. a. conical   b. determine   c. contractual   d. supportive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7. a. physical   b. mischievous   c. suitable   d. romantic</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xml:space="preserve">8. a. candidate   b. engineer   c. lecturer   d. </w:t>
      </w:r>
      <w:proofErr w:type="spellStart"/>
      <w:r w:rsidRPr="005C444F">
        <w:rPr>
          <w:rFonts w:ascii="Times New Roman" w:eastAsia="Times New Roman" w:hAnsi="Times New Roman" w:cs="Times New Roman"/>
          <w:color w:val="000000"/>
          <w:sz w:val="24"/>
          <w:szCs w:val="24"/>
        </w:rPr>
        <w:t>favourite</w:t>
      </w:r>
      <w:proofErr w:type="spellEnd"/>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9. a. appointment   b. examine   c. September   d. concentrate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10. a. signal   b. install   c. decent   d. verbal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11. Peter lives with his parents and two sisters. There are __________ generations in his family.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two   b. three   c. four   d. five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12. The wedding preparations take weeks but the actual _________ takes less than an hour.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ceremony   b. ceremonies   c. celebration   d. anniversary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13. An arranged ________ is the one in which the parents choose a husband or wife for their child.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married   b. marriage   c. marrying   d. marry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14. The bride and the groom would pray, asking their ancestors’ _____________ to get married.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permission   b. permit   c. permissive   d. permissibility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15. Marriage should be a(n) __________ partnership.</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equal   b. unique   c. limited   d. successful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16. What could be more ____________ than a wedding on a tropical island?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a. romance   b. romantic   c. romanticizing   d. romanticism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17. Come and see me when you __________ your report.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finish   b. finished   c. will finish   d. had finished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18. I ____________ in the hotel twice in the 1980s.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was staying   b. have stayed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had stayed   d. had been staying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19. Susan _____________as a secretary for 2 years before her marriage.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worked   b. has been working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has worked   d. was working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20. When I got home I found that water ..... down the kitchen walls.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ran   b. was running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has run   d. had been running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the words or phrases that are not correct in standard English:</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21. What would happen because I pressed that red button ?</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A   B   C  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22. She had left the office when she saw how angry he was.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A   B  C   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23. The doctor strongly advised her take a few days’ rest.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A   B   C   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24. She has disappeared three days ago, and they are still looking for her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A   B  C   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now.</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25. Mary has so many things do that she has no time to go out.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A   B   C   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Read the passage carefully and choose the correct answer: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xml:space="preserve">If you invite an American friend to join you to have dinner in a restaurant, phone the restaurant first to find out if you need a reservation to avoid a long wait for table. To make a reservation, </w:t>
      </w:r>
      <w:r w:rsidRPr="005C444F">
        <w:rPr>
          <w:rFonts w:ascii="Times New Roman" w:eastAsia="Times New Roman" w:hAnsi="Times New Roman" w:cs="Times New Roman"/>
          <w:color w:val="000000"/>
          <w:sz w:val="24"/>
          <w:szCs w:val="24"/>
        </w:rPr>
        <w:lastRenderedPageBreak/>
        <w:t>just give your name, the number of people in your group, and the time you plan to arrive. When you invite someone to dinner, you should be prepared to pay the bill and reach for it when it arrives. However, if your companion insists on playing his or her share, do not get into argument about it. Some people prefer to pay their own way so that they do not feel indebted, and those feelings should be respected. In most American restaurants, the waiter or waitress's tip is not added to the bill. If the service was adequate, it is customary to leave a tip equal to about 15% of the bill. In expensive restaurants, leave a bit more.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26. To make a reservation, you ________________________.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just give your name, the time you arrive and how many persons there are in your group</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have to give your address, the time you arrive and how many persons there are in your group</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just give your name, the time you arrive and your address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just give your name, the time you arrive and your telephone number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27. When you invite an American friend to have dinner in a restaurant _____________________.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a reservation is not necessary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you should make a reservation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there are always many tables available for you</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you always have to wait for a long time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28. When you invite someone to dinner, you _____________________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let him to pay himself</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should prepare to pay the bill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give the bill to him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share the bill with him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29. If your companion insists on paying his share, _________________.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do not agree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it will be impolite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you should let him pay as he expects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you shouldn’t get into argument with him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30. In most American restaurants, ______________________________.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the tip is added to the bill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b. the tip is about 15% of the bill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you should not give the tip to waiters or waitresses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waiters and waitresses never get the tip</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Fill in numbered blank with one suitable word or phrase: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In many modern countries, people think (31)_______ a family as a mother , a father and their children . But this is not (32)________ only kind of the family group . In some parts of the world, a family group has many (33)__________ members. This kind of large family is called an “(34)______ family” or a “joint family”.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Early people probably lived in joint families. They had to be part of a large group in order to survive. The members of the group help each other hunt. They work together to protect themselves from dangerous animals and other enemies. In China, people lived in joint families. When a son married, he and his wife lived at his parents’ house. (35)_________ daughters remained at home until they married. Chinese children felt very loyal (36)_________ their parents. Younger members of the joint family always took care of the old ones.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31. a. on   b. off   c. about   d. at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32. a. a   b. the   c. no article   d. an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33. a. another   b. others   c. other   d. the other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34. a. open   b. extended   c. intensive   d. big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35. a. unmarried   b. married   c. marrying   d. being married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36. a. on   b. of   c. with   d. to</w:t>
      </w:r>
    </w:p>
    <w:p w:rsidR="003E1508" w:rsidRPr="005C444F" w:rsidRDefault="003E1508" w:rsidP="003E1508">
      <w:pPr>
        <w:spacing w:after="240" w:line="240" w:lineRule="atLeast"/>
        <w:ind w:left="48" w:right="48"/>
        <w:jc w:val="center"/>
        <w:rPr>
          <w:rFonts w:ascii="Times New Roman" w:eastAsia="Times New Roman" w:hAnsi="Times New Roman" w:cs="Times New Roman"/>
          <w:color w:val="FF0000"/>
          <w:sz w:val="24"/>
          <w:szCs w:val="24"/>
        </w:rPr>
      </w:pPr>
      <w:proofErr w:type="spellStart"/>
      <w:r w:rsidRPr="005C444F">
        <w:rPr>
          <w:rFonts w:ascii="Times New Roman" w:eastAsia="Times New Roman" w:hAnsi="Times New Roman" w:cs="Times New Roman"/>
          <w:b/>
          <w:bCs/>
          <w:color w:val="FF0000"/>
          <w:sz w:val="24"/>
          <w:szCs w:val="24"/>
        </w:rPr>
        <w:t>Đáp</w:t>
      </w:r>
      <w:proofErr w:type="spellEnd"/>
      <w:r w:rsidRPr="005C444F">
        <w:rPr>
          <w:rFonts w:ascii="Times New Roman" w:eastAsia="Times New Roman" w:hAnsi="Times New Roman" w:cs="Times New Roman"/>
          <w:b/>
          <w:bCs/>
          <w:color w:val="FF0000"/>
          <w:sz w:val="24"/>
          <w:szCs w:val="24"/>
        </w:rPr>
        <w:t xml:space="preserve"> </w:t>
      </w:r>
      <w:proofErr w:type="spellStart"/>
      <w:r w:rsidRPr="005C444F">
        <w:rPr>
          <w:rFonts w:ascii="Times New Roman" w:eastAsia="Times New Roman" w:hAnsi="Times New Roman" w:cs="Times New Roman"/>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20"/>
        <w:gridCol w:w="629"/>
        <w:gridCol w:w="621"/>
        <w:gridCol w:w="630"/>
        <w:gridCol w:w="630"/>
        <w:gridCol w:w="582"/>
        <w:gridCol w:w="582"/>
        <w:gridCol w:w="582"/>
        <w:gridCol w:w="582"/>
        <w:gridCol w:w="582"/>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10. b</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20. b</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30. b</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c</w:t>
            </w:r>
          </w:p>
        </w:tc>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b</w:t>
            </w:r>
          </w:p>
        </w:tc>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c</w:t>
            </w:r>
          </w:p>
        </w:tc>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b</w:t>
            </w:r>
          </w:p>
        </w:tc>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36. d</w:t>
            </w:r>
            <w:r w:rsidRPr="005C444F">
              <w:rPr>
                <w:rFonts w:ascii="Times New Roman" w:eastAsia="Times New Roman" w:hAnsi="Times New Roman" w:cs="Times New Roman"/>
                <w:sz w:val="24"/>
                <w:szCs w:val="24"/>
              </w:rPr>
              <w:br/>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3E1508">
      <w:pPr>
        <w:rPr>
          <w:b/>
          <w:sz w:val="24"/>
          <w:szCs w:val="24"/>
        </w:rPr>
      </w:pPr>
      <w:r w:rsidRPr="005C444F">
        <w:rPr>
          <w:b/>
          <w:sz w:val="24"/>
          <w:szCs w:val="24"/>
        </w:rPr>
        <w:t>UNIT 4</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requirement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ubject    c. </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econdary    d. level</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special</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ze    b. var</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ety    c. part</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cular    d. w</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e</w:t>
      </w:r>
      <w:r w:rsidRPr="005C444F">
        <w:rPr>
          <w:rFonts w:ascii="Arial" w:eastAsia="Times New Roman" w:hAnsi="Arial" w:cs="Arial"/>
          <w:color w:val="000000"/>
          <w:sz w:val="24"/>
          <w:szCs w:val="24"/>
          <w:u w:val="single"/>
        </w:rPr>
        <w:t>qu</w:t>
      </w:r>
      <w:r w:rsidRPr="005C444F">
        <w:rPr>
          <w:rFonts w:ascii="Arial" w:eastAsia="Times New Roman" w:hAnsi="Arial" w:cs="Arial"/>
          <w:color w:val="000000"/>
          <w:sz w:val="24"/>
          <w:szCs w:val="24"/>
        </w:rPr>
        <w:t>ivalent    b. techni</w:t>
      </w:r>
      <w:r w:rsidRPr="005C444F">
        <w:rPr>
          <w:rFonts w:ascii="Arial" w:eastAsia="Times New Roman" w:hAnsi="Arial" w:cs="Arial"/>
          <w:color w:val="000000"/>
          <w:sz w:val="24"/>
          <w:szCs w:val="24"/>
          <w:u w:val="single"/>
        </w:rPr>
        <w:t>qu</w:t>
      </w:r>
      <w:r w:rsidRPr="005C444F">
        <w:rPr>
          <w:rFonts w:ascii="Arial" w:eastAsia="Times New Roman" w:hAnsi="Arial" w:cs="Arial"/>
          <w:color w:val="000000"/>
          <w:sz w:val="24"/>
          <w:szCs w:val="24"/>
        </w:rPr>
        <w:t>e    c. </w:t>
      </w:r>
      <w:r w:rsidRPr="005C444F">
        <w:rPr>
          <w:rFonts w:ascii="Arial" w:eastAsia="Times New Roman" w:hAnsi="Arial" w:cs="Arial"/>
          <w:color w:val="000000"/>
          <w:sz w:val="24"/>
          <w:szCs w:val="24"/>
          <w:u w:val="single"/>
        </w:rPr>
        <w:t>qu</w:t>
      </w:r>
      <w:r w:rsidRPr="005C444F">
        <w:rPr>
          <w:rFonts w:ascii="Arial" w:eastAsia="Times New Roman" w:hAnsi="Arial" w:cs="Arial"/>
          <w:color w:val="000000"/>
          <w:sz w:val="24"/>
          <w:szCs w:val="24"/>
        </w:rPr>
        <w:t>estion    d. </w:t>
      </w:r>
      <w:r w:rsidRPr="005C444F">
        <w:rPr>
          <w:rFonts w:ascii="Arial" w:eastAsia="Times New Roman" w:hAnsi="Arial" w:cs="Arial"/>
          <w:color w:val="000000"/>
          <w:sz w:val="24"/>
          <w:szCs w:val="24"/>
          <w:u w:val="single"/>
        </w:rPr>
        <w:t>q</w:t>
      </w:r>
      <w:r w:rsidRPr="005C444F">
        <w:rPr>
          <w:rFonts w:ascii="Arial" w:eastAsia="Times New Roman" w:hAnsi="Arial" w:cs="Arial"/>
          <w:color w:val="000000"/>
          <w:sz w:val="24"/>
          <w:szCs w:val="24"/>
        </w:rPr>
        <w:t>uite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comp</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nd    b. c</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rse    c. ar</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nd    d. h</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appl</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b. carefull</w:t>
      </w:r>
      <w:r w:rsidRPr="005C444F">
        <w:rPr>
          <w:rFonts w:ascii="Arial" w:eastAsia="Times New Roman" w:hAnsi="Arial" w:cs="Arial"/>
          <w:color w:val="000000"/>
          <w:sz w:val="24"/>
          <w:szCs w:val="24"/>
          <w:u w:val="single"/>
        </w:rPr>
        <w:t>y </w:t>
      </w:r>
      <w:r w:rsidRPr="005C444F">
        <w:rPr>
          <w:rFonts w:ascii="Arial" w:eastAsia="Times New Roman" w:hAnsi="Arial" w:cs="Arial"/>
          <w:color w:val="000000"/>
          <w:sz w:val="24"/>
          <w:szCs w:val="24"/>
        </w:rPr>
        <w:t>    c. entr</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d. discover</w:t>
      </w:r>
      <w:r w:rsidRPr="005C444F">
        <w:rPr>
          <w:rFonts w:ascii="Arial" w:eastAsia="Times New Roman" w:hAnsi="Arial" w:cs="Arial"/>
          <w:color w:val="000000"/>
          <w:sz w:val="24"/>
          <w:szCs w:val="24"/>
          <w:u w:val="single"/>
        </w:rPr>
        <w: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generally    b. secondary    c. education    d. specialize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particular    b. variety    c. certificate    d. supplementary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equivalent    b. independent    c. university    d. entertainment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a. intensive    b. requirement    c. usually    d. assessment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a. common    b. exam    c. degree    d. prepare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He has been learning hard to prepare _______ the final exam.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for    b. with    c. on    d. over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Assessment is commonly _______ form of written test.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b. of    c. at    d. in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_______ the end of the course, the students have to take an exam on four basic skills of the target language.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At    c. On    d. For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This position requires a BA degree or something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equivalent    b. equivalently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equivalence    d. equivalences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Statistics indicate that depressed patients are more likely to become ill than are _______ people.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normal    b. normally    c. normality    d. normalize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They are university professors who ______ in the history of the Russian empire.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a. special    b. specially    c. specialize    d. specialization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The purpose of secondary education is to give students common knowledge to ______ for either higher education or vocational education.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require    b. prepare    c. ask    d. demand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Secondary education in Hong Kong is largely based on the British education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level    b. work    c. base    d. system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In New Zealand students _______ secondary school at the ages from about 13 to 18.</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do    b. assess    c. take    d. attend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Secondary school in Pakistan begins from grade 9 and _______ for four years.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lasts    b. spends    c. requires    d. prepare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What is your major _______ at university? - I learn physics.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assessment    b. evaluation    c. subject    d. purpose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After _______ the relevant A Level qualifications, the students can enter university.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assuming    b. attaining    c. meeting    d. earning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_______ school is very important for _______ country to develop.</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 a    b. The I Ø    c. Ø / Ø    d. Ø / 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What time would we get there _______ the subway?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we took    b. if we take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unless we take    d. provided that we took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If it _______ an hour ago, we would have stayed inside.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rains    b. rained    c. had rained    d. were raining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two passages carefully and choose the correct answer: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The Test of English as a Foreign Language (or TOEFL for short) evaluates the potential success of an individual to use and understand Standard American English at a college level. It is required for non-native applicants at many English-speaking colleges and universities. Additionally, institutions such as government agencies, businesses, or scholarship programs may require this test. A TOEFL score is valid for two years and then is deleted from the official database. Colleges and universities </w:t>
      </w:r>
      <w:r w:rsidRPr="005C444F">
        <w:rPr>
          <w:rFonts w:ascii="Arial" w:eastAsia="Times New Roman" w:hAnsi="Arial" w:cs="Arial"/>
          <w:color w:val="000000"/>
          <w:sz w:val="24"/>
          <w:szCs w:val="24"/>
        </w:rPr>
        <w:lastRenderedPageBreak/>
        <w:t>usually consider only the most recent score. The TOEFL test is a registered trademark of Education Testing Service and is administered worldwide. The test was first administered in 1964 and has since been taken by nearly 20 million students. Since its introduction in late 2005, the Internet-Based test (</w:t>
      </w:r>
      <w:proofErr w:type="spellStart"/>
      <w:r w:rsidRPr="005C444F">
        <w:rPr>
          <w:rFonts w:ascii="Arial" w:eastAsia="Times New Roman" w:hAnsi="Arial" w:cs="Arial"/>
          <w:color w:val="000000"/>
          <w:sz w:val="24"/>
          <w:szCs w:val="24"/>
        </w:rPr>
        <w:t>iBT</w:t>
      </w:r>
      <w:proofErr w:type="spellEnd"/>
      <w:r w:rsidRPr="005C444F">
        <w:rPr>
          <w:rFonts w:ascii="Arial" w:eastAsia="Times New Roman" w:hAnsi="Arial" w:cs="Arial"/>
          <w:color w:val="000000"/>
          <w:sz w:val="24"/>
          <w:szCs w:val="24"/>
        </w:rPr>
        <w:t xml:space="preserve">) has progressively replaced both the computer-based (CBT) and paper-based (PBT) tests. The </w:t>
      </w:r>
      <w:proofErr w:type="spellStart"/>
      <w:r w:rsidRPr="005C444F">
        <w:rPr>
          <w:rFonts w:ascii="Arial" w:eastAsia="Times New Roman" w:hAnsi="Arial" w:cs="Arial"/>
          <w:color w:val="000000"/>
          <w:sz w:val="24"/>
          <w:szCs w:val="24"/>
        </w:rPr>
        <w:t>iBT</w:t>
      </w:r>
      <w:proofErr w:type="spellEnd"/>
      <w:r w:rsidRPr="005C444F">
        <w:rPr>
          <w:rFonts w:ascii="Arial" w:eastAsia="Times New Roman" w:hAnsi="Arial" w:cs="Arial"/>
          <w:color w:val="000000"/>
          <w:sz w:val="24"/>
          <w:szCs w:val="24"/>
        </w:rPr>
        <w:t xml:space="preserve"> has been introduced in with the United States, Canada, France, Germany, and Italy in 2005 and the rest of the world in 2006, with test centers added regularly. Although the demand for test seats was very high, and candidates had to wait for months, it is now possible to take the test within one to four weeks in most countries. The four-hour test consists of four sections, each measuring mainly one of the basic language skills (although some tasks may require multiple skills) focusing on language used in an academic, higher-education environment. Note-taking is allowed during the </w:t>
      </w:r>
      <w:proofErr w:type="spellStart"/>
      <w:r w:rsidRPr="005C444F">
        <w:rPr>
          <w:rFonts w:ascii="Arial" w:eastAsia="Times New Roman" w:hAnsi="Arial" w:cs="Arial"/>
          <w:color w:val="000000"/>
          <w:sz w:val="24"/>
          <w:szCs w:val="24"/>
        </w:rPr>
        <w:t>iBT</w:t>
      </w:r>
      <w:proofErr w:type="spellEnd"/>
      <w:r w:rsidRPr="005C444F">
        <w:rPr>
          <w:rFonts w:ascii="Arial" w:eastAsia="Times New Roman" w:hAnsi="Arial" w:cs="Arial"/>
          <w:color w:val="000000"/>
          <w:sz w:val="24"/>
          <w:szCs w:val="24"/>
        </w:rPr>
        <w:t>. The test cannot be taken more than once a week.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TOEFL is required for all high school students in the 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27. Students in Vietnam can take </w:t>
      </w:r>
      <w:proofErr w:type="spellStart"/>
      <w:r w:rsidRPr="005C444F">
        <w:rPr>
          <w:rFonts w:ascii="Arial" w:eastAsia="Times New Roman" w:hAnsi="Arial" w:cs="Arial"/>
          <w:color w:val="000000"/>
          <w:sz w:val="24"/>
          <w:szCs w:val="24"/>
        </w:rPr>
        <w:t>iBT</w:t>
      </w:r>
      <w:proofErr w:type="spellEnd"/>
      <w:r w:rsidRPr="005C444F">
        <w:rPr>
          <w:rFonts w:ascii="Arial" w:eastAsia="Times New Roman" w:hAnsi="Arial" w:cs="Arial"/>
          <w:color w:val="000000"/>
          <w:sz w:val="24"/>
          <w:szCs w:val="24"/>
        </w:rPr>
        <w:t xml:space="preserve"> since 2005.</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There are no government agencies that require TOEFL.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There are three forms of taking TOEFL.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30. The </w:t>
      </w:r>
      <w:proofErr w:type="spellStart"/>
      <w:r w:rsidRPr="005C444F">
        <w:rPr>
          <w:rFonts w:ascii="Arial" w:eastAsia="Times New Roman" w:hAnsi="Arial" w:cs="Arial"/>
          <w:color w:val="000000"/>
          <w:sz w:val="24"/>
          <w:szCs w:val="24"/>
        </w:rPr>
        <w:t>iBT</w:t>
      </w:r>
      <w:proofErr w:type="spellEnd"/>
      <w:r w:rsidRPr="005C444F">
        <w:rPr>
          <w:rFonts w:ascii="Arial" w:eastAsia="Times New Roman" w:hAnsi="Arial" w:cs="Arial"/>
          <w:color w:val="000000"/>
          <w:sz w:val="24"/>
          <w:szCs w:val="24"/>
        </w:rPr>
        <w:t xml:space="preserve"> takes four hours for each candidate to complete.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sentence which has the closest meaning to the original one: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I did not come to your party because of the rain.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If it did not rained, I would come to your party.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It was the rain that prevented me from coming to your party.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Even though it rained, I came to your party.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Suppose it .did not rain, I would come to your party.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They got success because they took my advice.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They took my advice, and failed.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If they did not .take my advice, they would not get success.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 But for taking my advice, they would not have got success.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My advice stopped them from getting success.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Unless you come on time, we will go without you.</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Come on time or we will go without you.</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Come on time, we will go without you.</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Because of your punctuality, we will go without you.</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Without jour coming on time, we will go.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Thanks to her high grades at university, she is offered the position.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If she had not got high grades at university, she would not be offered the position.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It was her high grades at university which offer her the position.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If she had not got high grades at university, she would not have been offered the position.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Without her high grades at university, she is not offered the position.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I am very interested in the book you lent me last month.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book is interesting enough for you to lend me last month.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It was the interesting book which you lent me last month.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The book which you lent me last month is too interesting to read.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d. The book that you lent me </w:t>
      </w:r>
      <w:proofErr w:type="spellStart"/>
      <w:r w:rsidRPr="005C444F">
        <w:rPr>
          <w:rFonts w:ascii="Arial" w:eastAsia="Times New Roman" w:hAnsi="Arial" w:cs="Arial"/>
          <w:color w:val="000000"/>
          <w:sz w:val="24"/>
          <w:szCs w:val="24"/>
        </w:rPr>
        <w:t>lastmonth</w:t>
      </w:r>
      <w:proofErr w:type="spellEnd"/>
      <w:r w:rsidRPr="005C444F">
        <w:rPr>
          <w:rFonts w:ascii="Arial" w:eastAsia="Times New Roman" w:hAnsi="Arial" w:cs="Arial"/>
          <w:color w:val="000000"/>
          <w:sz w:val="24"/>
          <w:szCs w:val="24"/>
        </w:rPr>
        <w:t xml:space="preserve"> interests me a lot.</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4"/>
        <w:gridCol w:w="604"/>
        <w:gridCol w:w="604"/>
        <w:gridCol w:w="604"/>
        <w:gridCol w:w="604"/>
        <w:gridCol w:w="604"/>
        <w:gridCol w:w="604"/>
        <w:gridCol w:w="604"/>
        <w:gridCol w:w="604"/>
        <w:gridCol w:w="604"/>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d</w:t>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3E1508">
      <w:pPr>
        <w:rPr>
          <w:b/>
          <w:sz w:val="24"/>
          <w:szCs w:val="24"/>
        </w:rPr>
      </w:pPr>
      <w:r w:rsidRPr="005C444F">
        <w:rPr>
          <w:b/>
          <w:sz w:val="24"/>
          <w:szCs w:val="24"/>
        </w:rPr>
        <w:t>UNIT 5</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walk</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begin</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c. help</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cut</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finish</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explain</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liv</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chang</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applicant   b. scenery   c. permission   d. journalist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accompany   b. evaluate   c. illiterate   d. interviewee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reliable   b. category   c. secondary   d. dictionary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An A-level in Mathematics or a/an _______ qualification, is normally required.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equal   b. same   c. equivalent   d. like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At the age of sixteen he ______ for a place at the University of Harvard.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expected   b. submitted   c. required   d. qualified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GCSEs are often a requirement for taking A-levels, a common type of university _______ requirement.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entrance   b. enclose   c. attendance   d. assessment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GCSE courses are _______ in a variety of subjects, which are usually decided by the students themselves.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spent   b. taken   c. made   d. looked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GCSEs are not compulsory, but they are the most common qualification taken by 14-16-year-old students.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specialized   b. fulfilled   c. required   d. applied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Secondary education is the _____ of education following primary school.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stage   b. step   c. level   d. standard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Then he'll know exactly what's required _______ him.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of   b. in   c. with   d. for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That language center has a wide variety _______ subjects for you to choose.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at   b. upon   c. of   d. about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14. I admired him for being so confident _______ his 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for   b. at   c. In   d. 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She is a slow student. She seems to be unable to concentrate on anything in 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particular   b. particularly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particularity   d. particularize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Since the global industrialization, the number of animal species _______ have become extinct or nearly extinct has increased.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which   b. when   c. why   d. whose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Of my students, Becks is the only one _______ has found a good job.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where   b. that   c. which   d. whose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Have you ever visited New York harbor _______ the famous Statue of Liberty stands?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where   b. that   c. on that   d. where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Tell me the day _______ you want to leave.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which   b. when   c. in that   d. where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That is the place _______ there used to be a monument.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where   b. that   c. why   d. for which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Give the correct form of the given words to complete the following sentences: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My friend’s brother is now working in an ________ agency. (employ)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Mr. David has all the right _____________ to become a good manager. (qualify)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They all cheered ____________ as their team came out. (enthusiasm)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24. Mr. </w:t>
      </w:r>
      <w:proofErr w:type="spellStart"/>
      <w:r w:rsidRPr="005C444F">
        <w:rPr>
          <w:rFonts w:ascii="Arial" w:eastAsia="Times New Roman" w:hAnsi="Arial" w:cs="Arial"/>
          <w:color w:val="000000"/>
          <w:sz w:val="24"/>
          <w:szCs w:val="24"/>
        </w:rPr>
        <w:t>Dat</w:t>
      </w:r>
      <w:proofErr w:type="spellEnd"/>
      <w:r w:rsidRPr="005C444F">
        <w:rPr>
          <w:rFonts w:ascii="Arial" w:eastAsia="Times New Roman" w:hAnsi="Arial" w:cs="Arial"/>
          <w:color w:val="000000"/>
          <w:sz w:val="24"/>
          <w:szCs w:val="24"/>
        </w:rPr>
        <w:t xml:space="preserve"> works as an ____________ for a local firm. (electric)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He is so ___________ ! He just can’t make up his mind. (decide)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choose the best answers to the questions: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Education is not an end, but a mean is to an end. In other words, we do not educate children only for the purpose of educating them. Our purpose is to fit them for life. In some modern countries it has, for some time, been fashionable to think that by free education for all - whether rich or poor, clever or stupid - one can solve all the problems of society and build a perfect nation. But we can already see that free education for all </w:t>
      </w:r>
      <w:r w:rsidRPr="005C444F">
        <w:rPr>
          <w:rFonts w:ascii="Arial" w:eastAsia="Times New Roman" w:hAnsi="Arial" w:cs="Arial"/>
          <w:color w:val="000000"/>
          <w:sz w:val="24"/>
          <w:szCs w:val="24"/>
        </w:rPr>
        <w:lastRenderedPageBreak/>
        <w:t>is not enough; we find in such countries a large number of people with university degree; they refuse to do what they think “low” work; and, in fact, work with hands is thought to be dirty and shameful in such countries. But we have only to think a moment to understand that the work of a completely uneducated farmer is far more important than that of a professor; we can live without education, but we die if we have no food. If no one cleaned our streets and took the rubbish away from our house, we should get terrible diseases in our own towns.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In fact, when we say that all of us must be educated to fit us for life, it means that we must be educated in such a way that, firstly, each of us can do whatever work suited to our brains and ability and, secondly, that we can realize that all jobs are necessary to society, and that is very bad to be ashamed of one’s work. Only such a type of education can be considered valuable to society.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The writer of the passage thinks that 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education can settle most of the world’s problems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free education for all probably leads to a perfect world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all the social problems can’t be solved by education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free education won’t help to solve social problems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The writer wants to prove that 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people with high education refuse to do what they think “low” work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our society needs free education for all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a farmer is more important than a professor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our society needs all kinds of jobs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According to the passage 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work with hands is low work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we can’t regard work with hands as low work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work with hands is dirty and shameful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work with hands is the most important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The purpose of education is 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to choose a system of education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to build a perfect world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to let everyone receive education fit for him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d. to prepare children mainly for their future work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The passage tells us about _____________ of education.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type   b. the means   c. the system   d. the value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sentence which has the closest meaning to the original one: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We didn’t go on holiday because we didn’t have enough money.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If we had had enough money we would have gone on holiday.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We would go on holiday if we had enough money.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We wouldn’t go on holiday if we didn’t have enough money.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If we hadn’t had enough money we wouldn’t have gone on holiday.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People should use bicycles for short journeys.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Bicycles should used for short journeys.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Bicycles should be use for short journeys.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Bicycles should be used for short journeys.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Bicycles be used for short journeys.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They don’t have money now, so they can’t have a drink.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Had they have money now, they could have had a drink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If they didn’t have money now, they couldn’t have a drink.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They could have a drink unless they had money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If they had money now, they could have a drink.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The students have to learn many words. They are very difficult.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students being very difficult have to learn many words.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The students have to learn many words being very difficult.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The students have to learn many words which are very difficult.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The students who are very difficult have to learn many words.</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87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435"/>
        <w:gridCol w:w="1513"/>
        <w:gridCol w:w="1747"/>
        <w:gridCol w:w="1213"/>
        <w:gridCol w:w="1187"/>
        <w:gridCol w:w="485"/>
        <w:gridCol w:w="485"/>
        <w:gridCol w:w="485"/>
        <w:gridCol w:w="485"/>
        <w:gridCol w:w="485"/>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6. </w:t>
            </w:r>
            <w:r w:rsidRPr="005C444F">
              <w:rPr>
                <w:rFonts w:ascii="Arial" w:eastAsia="Times New Roman" w:hAnsi="Arial" w:cs="Arial"/>
                <w:color w:val="333333"/>
                <w:sz w:val="24"/>
                <w:szCs w:val="24"/>
              </w:rPr>
              <w:lastRenderedPageBreak/>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7. </w:t>
            </w:r>
            <w:r w:rsidRPr="005C444F">
              <w:rPr>
                <w:rFonts w:ascii="Arial" w:eastAsia="Times New Roman" w:hAnsi="Arial" w:cs="Arial"/>
                <w:color w:val="333333"/>
                <w:sz w:val="24"/>
                <w:szCs w:val="24"/>
              </w:rPr>
              <w:lastRenderedPageBreak/>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8. </w:t>
            </w:r>
            <w:r w:rsidRPr="005C444F">
              <w:rPr>
                <w:rFonts w:ascii="Arial" w:eastAsia="Times New Roman" w:hAnsi="Arial" w:cs="Arial"/>
                <w:color w:val="333333"/>
                <w:sz w:val="24"/>
                <w:szCs w:val="24"/>
              </w:rPr>
              <w:lastRenderedPageBreak/>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9. </w:t>
            </w:r>
            <w:r w:rsidRPr="005C444F">
              <w:rPr>
                <w:rFonts w:ascii="Arial" w:eastAsia="Times New Roman" w:hAnsi="Arial" w:cs="Arial"/>
                <w:color w:val="333333"/>
                <w:sz w:val="24"/>
                <w:szCs w:val="24"/>
              </w:rPr>
              <w:lastRenderedPageBreak/>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10</w:t>
            </w:r>
            <w:r w:rsidRPr="005C444F">
              <w:rPr>
                <w:rFonts w:ascii="Arial" w:eastAsia="Times New Roman" w:hAnsi="Arial" w:cs="Arial"/>
                <w:color w:val="333333"/>
                <w:sz w:val="24"/>
                <w:szCs w:val="24"/>
              </w:rPr>
              <w:lastRenderedPageBreak/>
              <w:t>.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employment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qualifications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enthusiastically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electrician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indecisive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c</w:t>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3E1508">
      <w:pPr>
        <w:rPr>
          <w:b/>
          <w:sz w:val="24"/>
          <w:szCs w:val="24"/>
        </w:rPr>
      </w:pPr>
      <w:r w:rsidRPr="005C444F">
        <w:rPr>
          <w:b/>
          <w:sz w:val="24"/>
          <w:szCs w:val="24"/>
        </w:rPr>
        <w:t>UNIT 6</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suitable   b. interview   c. remember   d. concentrate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certificate   b. society   c. curriculum   d. application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stressful   b. pressure   c. prepare   d. future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division   b. typical   c. favorite   d. organize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requirement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ubject   c. </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econdary   d. level</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special</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ze   b. var</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ety   c. part</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cular   d. w</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comp</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nd   b. c</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rse   c. ar</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nd   d. h</w:t>
      </w:r>
      <w:r w:rsidRPr="005C444F">
        <w:rPr>
          <w:rFonts w:ascii="Arial" w:eastAsia="Times New Roman" w:hAnsi="Arial" w:cs="Arial"/>
          <w:color w:val="000000"/>
          <w:sz w:val="24"/>
          <w:szCs w:val="24"/>
          <w:u w:val="single"/>
        </w:rPr>
        <w:t>ou</w:t>
      </w:r>
      <w:r w:rsidRPr="005C444F">
        <w:rPr>
          <w:rFonts w:ascii="Arial" w:eastAsia="Times New Roman" w:hAnsi="Arial" w:cs="Arial"/>
          <w:color w:val="000000"/>
          <w:sz w:val="24"/>
          <w:szCs w:val="24"/>
        </w:rPr>
        <w:t>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appl</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b. carefull</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c. entr</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d. discover</w:t>
      </w:r>
      <w:r w:rsidRPr="005C444F">
        <w:rPr>
          <w:rFonts w:ascii="Arial" w:eastAsia="Times New Roman" w:hAnsi="Arial" w:cs="Arial"/>
          <w:color w:val="000000"/>
          <w:sz w:val="24"/>
          <w:szCs w:val="24"/>
          <w:u w:val="single"/>
        </w:rPr>
        <w: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Students have to pay __________ fees when they attend public schools.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teaching   b. education   c. learning   d. tuition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In Vietnamese schools, English, mathematics, and literature are three _______ subjects, which are compulsory in many important national examinations.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core   b. part   c. center   d. middle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A _______ is an official document that you receive when you have completed a course of study or training.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vocation   b. subject   c. certificate   d. grade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12. Intelligent boys like to study something if it really ______ them.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challenges   b. changes   c. daunts   d. scares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A letter of _______ is sometimes really necessary for you in a job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a. </w:t>
      </w:r>
      <w:proofErr w:type="spellStart"/>
      <w:r w:rsidRPr="005C444F">
        <w:rPr>
          <w:rFonts w:ascii="Arial" w:eastAsia="Times New Roman" w:hAnsi="Arial" w:cs="Arial"/>
          <w:color w:val="000000"/>
          <w:sz w:val="24"/>
          <w:szCs w:val="24"/>
        </w:rPr>
        <w:t>invitatio</w:t>
      </w:r>
      <w:proofErr w:type="spellEnd"/>
      <w:r w:rsidRPr="005C444F">
        <w:rPr>
          <w:rFonts w:ascii="Arial" w:eastAsia="Times New Roman" w:hAnsi="Arial" w:cs="Arial"/>
          <w:color w:val="000000"/>
          <w:sz w:val="24"/>
          <w:szCs w:val="24"/>
        </w:rPr>
        <w:t>   b. requirement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demand   d. recommendation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She likes meeting people and traveling so she wants to apply for a _____ of a receptionist or tourist guide.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location   b. position   c. site   d. word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It is _______ to fail a job interview, but try again.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disappoint   b. disappointing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disappointedly   d. disappointment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Can you tell me how _____ the feeling of pressure before an interview ?</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to reduce   b. reduce   c. reducing   d. to be reduced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He was offered the job thanks to his _______ performance during his job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impress   b. impression   c. impressive   d. impressively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During the interview, you should concentrate ______ what the interviewer is saying.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on   c. with   d. at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When they came, a meeting _________ in the hall .</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is being held   b. has been held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will be held   d. was being held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Gold _______________ in California in the nineteenth century.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was discovered   b. has been discovered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was discovering   d. had been discovered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best option that best fits each of the numbered blank: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In most countries, almost all schools (21)______ private until the early 1800’s. At that time, many government leaders began to encourage development of public schools to promote national progress by (22)______ education widely available to citizens. Today, the (23) _______ of public and private schools differs (24) _______ one country to </w:t>
      </w:r>
      <w:r w:rsidRPr="005C444F">
        <w:rPr>
          <w:rFonts w:ascii="Arial" w:eastAsia="Times New Roman" w:hAnsi="Arial" w:cs="Arial"/>
          <w:color w:val="000000"/>
          <w:sz w:val="24"/>
          <w:szCs w:val="24"/>
        </w:rPr>
        <w:lastRenderedPageBreak/>
        <w:t>another. In many developed countries, private schools offer a general focus on (25) ______ for college; a special focus on science, music or other subject areas; and religious instructions. The Roman Catholic Church is one of the (26) _______ sponsors of private schools throughout the world.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a. have   b. had   c. are   d. were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a. make   b. made   c. making   d. to make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a. digit   b. figure   c. number   d. amount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a. about   b. from   c. with   d. at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a. enter   b. coming   c. participation   d. preparation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a. largest   b. larger   c. large   d. enlarge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following passage and choose the correct answer: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Preparation is a key to a successful interview. Does the idea of going to a job interview make you feel a little nervous? Many people find that it is the hardest part of the employing process. But it is not really true. The more you prepare and </w:t>
      </w:r>
      <w:proofErr w:type="spellStart"/>
      <w:r w:rsidRPr="005C444F">
        <w:rPr>
          <w:rFonts w:ascii="Arial" w:eastAsia="Times New Roman" w:hAnsi="Arial" w:cs="Arial"/>
          <w:color w:val="000000"/>
          <w:sz w:val="24"/>
          <w:szCs w:val="24"/>
        </w:rPr>
        <w:t>practise</w:t>
      </w:r>
      <w:proofErr w:type="spellEnd"/>
      <w:r w:rsidRPr="005C444F">
        <w:rPr>
          <w:rFonts w:ascii="Arial" w:eastAsia="Times New Roman" w:hAnsi="Arial" w:cs="Arial"/>
          <w:color w:val="000000"/>
          <w:sz w:val="24"/>
          <w:szCs w:val="24"/>
        </w:rPr>
        <w:t xml:space="preserve">, the more comfortable you will feel. You should find out as much as possible about the company before you go to the interview. Understand the products that they produce and the services that they provide. It is also good to know who the customers are and who the major competitors are. “Practice makes perfect”. It will also make you feel more confident and relaxed. So, </w:t>
      </w:r>
      <w:proofErr w:type="spellStart"/>
      <w:r w:rsidRPr="005C444F">
        <w:rPr>
          <w:rFonts w:ascii="Arial" w:eastAsia="Times New Roman" w:hAnsi="Arial" w:cs="Arial"/>
          <w:color w:val="000000"/>
          <w:sz w:val="24"/>
          <w:szCs w:val="24"/>
        </w:rPr>
        <w:t>practise</w:t>
      </w:r>
      <w:proofErr w:type="spellEnd"/>
      <w:r w:rsidRPr="005C444F">
        <w:rPr>
          <w:rFonts w:ascii="Arial" w:eastAsia="Times New Roman" w:hAnsi="Arial" w:cs="Arial"/>
          <w:color w:val="000000"/>
          <w:sz w:val="24"/>
          <w:szCs w:val="24"/>
        </w:rPr>
        <w:t xml:space="preserve"> your answers to common questions. Make a list of questions to ask, too. Almost all interviewers will ask if you have questions. This is a great opportunity for you to show your keenness, enthusiasm, and knowledge.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Make a great impression. The interview is your chance to show that you are the best person for the job. Your application or résumé has already exhibited that you are qualified. Now it is up to you to show how your skills and experience match this position and this company. The employer will be looking and listening to determine if you are a good fit. He/she will be looking for a number of different qualities, in addition to the skills that you possess. To make the best impression, dress appropriately; express your strengths; arrive early, by about 10-15 minutes; be enthusiastic; shake hands firmly; be an active listener; sit up straight and maintain eye contact; and ask questions.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__________ is the hardest part of the employing process.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job   b. the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the interviewer   d. the preparation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28. What does the writer advise you to </w:t>
      </w:r>
      <w:proofErr w:type="spellStart"/>
      <w:r w:rsidRPr="005C444F">
        <w:rPr>
          <w:rFonts w:ascii="Arial" w:eastAsia="Times New Roman" w:hAnsi="Arial" w:cs="Arial"/>
          <w:color w:val="000000"/>
          <w:sz w:val="24"/>
          <w:szCs w:val="24"/>
        </w:rPr>
        <w:t>practise</w:t>
      </w:r>
      <w:proofErr w:type="spellEnd"/>
      <w:r w:rsidRPr="005C444F">
        <w:rPr>
          <w:rFonts w:ascii="Arial" w:eastAsia="Times New Roman" w:hAnsi="Arial" w:cs="Arial"/>
          <w:color w:val="000000"/>
          <w:sz w:val="24"/>
          <w:szCs w:val="24"/>
        </w:rPr>
        <w: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Asking and answering questions related to the job.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Making products that the company produces.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 Providing services that the company serves.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Meeting some customers and competitors.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You can show your qualifications in the 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dressing style and punctuality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competing with the competitors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eye contact with the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résumé and letter of application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Which should not be shown during your interview?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Punctuality   b. A firm hand shaking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Shortcomings   d. Enthusiasm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underlined part among A, B, C, or D that needs correcting: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You </w:t>
      </w:r>
      <w:r w:rsidRPr="005C444F">
        <w:rPr>
          <w:rFonts w:ascii="Arial" w:eastAsia="Times New Roman" w:hAnsi="Arial" w:cs="Arial"/>
          <w:color w:val="000000"/>
          <w:sz w:val="24"/>
          <w:szCs w:val="24"/>
          <w:u w:val="single"/>
        </w:rPr>
        <w:t>should ask</w:t>
      </w:r>
      <w:r w:rsidRPr="005C444F">
        <w:rPr>
          <w:rFonts w:ascii="Arial" w:eastAsia="Times New Roman" w:hAnsi="Arial" w:cs="Arial"/>
          <w:color w:val="000000"/>
          <w:sz w:val="24"/>
          <w:szCs w:val="24"/>
        </w:rPr>
        <w:t> the </w:t>
      </w:r>
      <w:r w:rsidRPr="005C444F">
        <w:rPr>
          <w:rFonts w:ascii="Arial" w:eastAsia="Times New Roman" w:hAnsi="Arial" w:cs="Arial"/>
          <w:color w:val="000000"/>
          <w:sz w:val="24"/>
          <w:szCs w:val="24"/>
          <w:u w:val="single"/>
        </w:rPr>
        <w:t>interviewer</w:t>
      </w:r>
      <w:r w:rsidRPr="005C444F">
        <w:rPr>
          <w:rFonts w:ascii="Arial" w:eastAsia="Times New Roman" w:hAnsi="Arial" w:cs="Arial"/>
          <w:color w:val="000000"/>
          <w:sz w:val="24"/>
          <w:szCs w:val="24"/>
        </w:rPr>
        <w:t> some questions </w:t>
      </w:r>
      <w:r w:rsidRPr="005C444F">
        <w:rPr>
          <w:rFonts w:ascii="Arial" w:eastAsia="Times New Roman" w:hAnsi="Arial" w:cs="Arial"/>
          <w:color w:val="000000"/>
          <w:sz w:val="24"/>
          <w:szCs w:val="24"/>
          <w:u w:val="single"/>
        </w:rPr>
        <w:t>about</w:t>
      </w:r>
      <w:r w:rsidRPr="005C444F">
        <w:rPr>
          <w:rFonts w:ascii="Arial" w:eastAsia="Times New Roman" w:hAnsi="Arial" w:cs="Arial"/>
          <w:color w:val="000000"/>
          <w:sz w:val="24"/>
          <w:szCs w:val="24"/>
        </w:rPr>
        <w:t> the job to show</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your </w:t>
      </w:r>
      <w:r w:rsidRPr="005C444F">
        <w:rPr>
          <w:rFonts w:ascii="Arial" w:eastAsia="Times New Roman" w:hAnsi="Arial" w:cs="Arial"/>
          <w:color w:val="000000"/>
          <w:sz w:val="24"/>
          <w:szCs w:val="24"/>
          <w:u w:val="single"/>
        </w:rPr>
        <w:t>interesting</w:t>
      </w:r>
      <w:r w:rsidRPr="005C444F">
        <w:rPr>
          <w:rFonts w:ascii="Arial" w:eastAsia="Times New Roman" w:hAnsi="Arial" w:cs="Arial"/>
          <w:color w:val="000000"/>
          <w:sz w:val="24"/>
          <w:szCs w:val="24"/>
        </w:rPr>
        <w:t> and keenness.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If he </w:t>
      </w:r>
      <w:r w:rsidRPr="005C444F">
        <w:rPr>
          <w:rFonts w:ascii="Arial" w:eastAsia="Times New Roman" w:hAnsi="Arial" w:cs="Arial"/>
          <w:color w:val="000000"/>
          <w:sz w:val="24"/>
          <w:szCs w:val="24"/>
          <w:u w:val="single"/>
        </w:rPr>
        <w:t>hadn’t</w:t>
      </w:r>
      <w:r w:rsidRPr="005C444F">
        <w:rPr>
          <w:rFonts w:ascii="Arial" w:eastAsia="Times New Roman" w:hAnsi="Arial" w:cs="Arial"/>
          <w:color w:val="000000"/>
          <w:sz w:val="24"/>
          <w:szCs w:val="24"/>
        </w:rPr>
        <w:t> overslept, he </w:t>
      </w:r>
      <w:r w:rsidRPr="005C444F">
        <w:rPr>
          <w:rFonts w:ascii="Arial" w:eastAsia="Times New Roman" w:hAnsi="Arial" w:cs="Arial"/>
          <w:color w:val="000000"/>
          <w:sz w:val="24"/>
          <w:szCs w:val="24"/>
          <w:u w:val="single"/>
        </w:rPr>
        <w:t>wouldn’t be</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late</w:t>
      </w:r>
      <w:r w:rsidRPr="005C444F">
        <w:rPr>
          <w:rFonts w:ascii="Arial" w:eastAsia="Times New Roman" w:hAnsi="Arial" w:cs="Arial"/>
          <w:color w:val="000000"/>
          <w:sz w:val="24"/>
          <w:szCs w:val="24"/>
        </w:rPr>
        <w:t> for the </w:t>
      </w:r>
      <w:r w:rsidRPr="005C444F">
        <w:rPr>
          <w:rFonts w:ascii="Arial" w:eastAsia="Times New Roman" w:hAnsi="Arial" w:cs="Arial"/>
          <w:color w:val="000000"/>
          <w:sz w:val="24"/>
          <w:szCs w:val="24"/>
          <w:u w:val="single"/>
        </w:rPr>
        <w:t>interview</w:t>
      </w:r>
      <w:r w:rsidRPr="005C444F">
        <w:rPr>
          <w:rFonts w:ascii="Arial" w:eastAsia="Times New Roman" w:hAnsi="Arial" w:cs="Arial"/>
          <w:color w:val="000000"/>
          <w:sz w:val="24"/>
          <w:szCs w:val="24"/>
        </w:rPr>
        <w:t> last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week.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The books </w:t>
      </w:r>
      <w:r w:rsidRPr="005C444F">
        <w:rPr>
          <w:rFonts w:ascii="Arial" w:eastAsia="Times New Roman" w:hAnsi="Arial" w:cs="Arial"/>
          <w:color w:val="000000"/>
          <w:sz w:val="24"/>
          <w:szCs w:val="24"/>
          <w:u w:val="single"/>
        </w:rPr>
        <w:t>writing</w:t>
      </w:r>
      <w:r w:rsidRPr="005C444F">
        <w:rPr>
          <w:rFonts w:ascii="Arial" w:eastAsia="Times New Roman" w:hAnsi="Arial" w:cs="Arial"/>
          <w:color w:val="000000"/>
          <w:sz w:val="24"/>
          <w:szCs w:val="24"/>
        </w:rPr>
        <w:t> by Mark Twain </w:t>
      </w:r>
      <w:r w:rsidRPr="005C444F">
        <w:rPr>
          <w:rFonts w:ascii="Arial" w:eastAsia="Times New Roman" w:hAnsi="Arial" w:cs="Arial"/>
          <w:color w:val="000000"/>
          <w:sz w:val="24"/>
          <w:szCs w:val="24"/>
          <w:u w:val="single"/>
        </w:rPr>
        <w:t>are</w:t>
      </w:r>
      <w:r w:rsidRPr="005C444F">
        <w:rPr>
          <w:rFonts w:ascii="Arial" w:eastAsia="Times New Roman" w:hAnsi="Arial" w:cs="Arial"/>
          <w:color w:val="000000"/>
          <w:sz w:val="24"/>
          <w:szCs w:val="24"/>
        </w:rPr>
        <w:t> very </w:t>
      </w:r>
      <w:r w:rsidRPr="005C444F">
        <w:rPr>
          <w:rFonts w:ascii="Arial" w:eastAsia="Times New Roman" w:hAnsi="Arial" w:cs="Arial"/>
          <w:color w:val="000000"/>
          <w:sz w:val="24"/>
          <w:szCs w:val="24"/>
          <w:u w:val="single"/>
        </w:rPr>
        <w:t>popular</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in</w:t>
      </w:r>
      <w:r w:rsidRPr="005C444F">
        <w:rPr>
          <w:rFonts w:ascii="Arial" w:eastAsia="Times New Roman" w:hAnsi="Arial" w:cs="Arial"/>
          <w:color w:val="000000"/>
          <w:sz w:val="24"/>
          <w:szCs w:val="24"/>
        </w:rPr>
        <w:t> the world.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Mary, </w:t>
      </w:r>
      <w:r w:rsidRPr="005C444F">
        <w:rPr>
          <w:rFonts w:ascii="Arial" w:eastAsia="Times New Roman" w:hAnsi="Arial" w:cs="Arial"/>
          <w:color w:val="000000"/>
          <w:sz w:val="24"/>
          <w:szCs w:val="24"/>
          <w:u w:val="single"/>
        </w:rPr>
        <w:t>whom</w:t>
      </w:r>
      <w:r w:rsidRPr="005C444F">
        <w:rPr>
          <w:rFonts w:ascii="Arial" w:eastAsia="Times New Roman" w:hAnsi="Arial" w:cs="Arial"/>
          <w:color w:val="000000"/>
          <w:sz w:val="24"/>
          <w:szCs w:val="24"/>
        </w:rPr>
        <w:t> parents both </w:t>
      </w:r>
      <w:r w:rsidRPr="005C444F">
        <w:rPr>
          <w:rFonts w:ascii="Arial" w:eastAsia="Times New Roman" w:hAnsi="Arial" w:cs="Arial"/>
          <w:color w:val="000000"/>
          <w:sz w:val="24"/>
          <w:szCs w:val="24"/>
          <w:u w:val="single"/>
        </w:rPr>
        <w:t>died</w:t>
      </w:r>
      <w:r w:rsidRPr="005C444F">
        <w:rPr>
          <w:rFonts w:ascii="Arial" w:eastAsia="Times New Roman" w:hAnsi="Arial" w:cs="Arial"/>
          <w:color w:val="000000"/>
          <w:sz w:val="24"/>
          <w:szCs w:val="24"/>
        </w:rPr>
        <w:t> in a traffic accident a few years ago,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A   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u w:val="single"/>
        </w:rPr>
        <w:t>is</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the same age</w:t>
      </w:r>
      <w:r w:rsidRPr="005C444F">
        <w:rPr>
          <w:rFonts w:ascii="Arial" w:eastAsia="Times New Roman" w:hAnsi="Arial" w:cs="Arial"/>
          <w:color w:val="000000"/>
          <w:sz w:val="24"/>
          <w:szCs w:val="24"/>
        </w:rPr>
        <w:t> as me.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17"/>
        <w:gridCol w:w="611"/>
        <w:gridCol w:w="612"/>
        <w:gridCol w:w="612"/>
        <w:gridCol w:w="598"/>
        <w:gridCol w:w="598"/>
        <w:gridCol w:w="598"/>
        <w:gridCol w:w="598"/>
        <w:gridCol w:w="598"/>
        <w:gridCol w:w="598"/>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10. </w:t>
            </w:r>
            <w:r w:rsidRPr="005C444F">
              <w:rPr>
                <w:rFonts w:ascii="Arial" w:eastAsia="Times New Roman" w:hAnsi="Arial" w:cs="Arial"/>
                <w:color w:val="333333"/>
                <w:sz w:val="24"/>
                <w:szCs w:val="24"/>
              </w:rPr>
              <w:lastRenderedPageBreak/>
              <w:t>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a</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A</w:t>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3E1508">
      <w:pPr>
        <w:rPr>
          <w:b/>
          <w:sz w:val="24"/>
          <w:szCs w:val="24"/>
        </w:rPr>
      </w:pPr>
      <w:r w:rsidRPr="005C444F">
        <w:rPr>
          <w:b/>
          <w:sz w:val="24"/>
          <w:szCs w:val="24"/>
        </w:rPr>
        <w:t>UNIT 9</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stretch</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b. remain</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c. explor</w:t>
      </w:r>
      <w:r w:rsidRPr="005C444F">
        <w:rPr>
          <w:rFonts w:ascii="Arial" w:eastAsia="Times New Roman" w:hAnsi="Arial" w:cs="Arial"/>
          <w:color w:val="000000"/>
          <w:sz w:val="24"/>
          <w:szCs w:val="24"/>
          <w:u w:val="single"/>
        </w:rPr>
        <w:t>ed</w:t>
      </w:r>
      <w:r w:rsidRPr="005C444F">
        <w:rPr>
          <w:rFonts w:ascii="Arial" w:eastAsia="Times New Roman" w:hAnsi="Arial" w:cs="Arial"/>
          <w:color w:val="000000"/>
          <w:sz w:val="24"/>
          <w:szCs w:val="24"/>
        </w:rPr>
        <w:t>   d. enter</w:t>
      </w:r>
      <w:r w:rsidRPr="005C444F">
        <w:rPr>
          <w:rFonts w:ascii="Arial" w:eastAsia="Times New Roman" w:hAnsi="Arial" w:cs="Arial"/>
          <w:color w:val="000000"/>
          <w:sz w:val="24"/>
          <w:szCs w:val="24"/>
          <w:u w:val="single"/>
        </w:rPr>
        <w: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w:t>
      </w:r>
      <w:r w:rsidRPr="005C444F">
        <w:rPr>
          <w:rFonts w:ascii="Arial" w:eastAsia="Times New Roman" w:hAnsi="Arial" w:cs="Arial"/>
          <w:color w:val="000000"/>
          <w:sz w:val="24"/>
          <w:szCs w:val="24"/>
          <w:u w:val="single"/>
        </w:rPr>
        <w:t>c</w:t>
      </w:r>
      <w:r w:rsidRPr="005C444F">
        <w:rPr>
          <w:rFonts w:ascii="Arial" w:eastAsia="Times New Roman" w:hAnsi="Arial" w:cs="Arial"/>
          <w:color w:val="000000"/>
          <w:sz w:val="24"/>
          <w:szCs w:val="24"/>
        </w:rPr>
        <w:t>ircle   b. </w:t>
      </w:r>
      <w:r w:rsidRPr="005C444F">
        <w:rPr>
          <w:rFonts w:ascii="Arial" w:eastAsia="Times New Roman" w:hAnsi="Arial" w:cs="Arial"/>
          <w:color w:val="000000"/>
          <w:sz w:val="24"/>
          <w:szCs w:val="24"/>
          <w:u w:val="single"/>
        </w:rPr>
        <w:t>c</w:t>
      </w:r>
      <w:r w:rsidRPr="005C444F">
        <w:rPr>
          <w:rFonts w:ascii="Arial" w:eastAsia="Times New Roman" w:hAnsi="Arial" w:cs="Arial"/>
          <w:color w:val="000000"/>
          <w:sz w:val="24"/>
          <w:szCs w:val="24"/>
        </w:rPr>
        <w:t>ensus   c. </w:t>
      </w:r>
      <w:r w:rsidRPr="005C444F">
        <w:rPr>
          <w:rFonts w:ascii="Arial" w:eastAsia="Times New Roman" w:hAnsi="Arial" w:cs="Arial"/>
          <w:color w:val="000000"/>
          <w:sz w:val="24"/>
          <w:szCs w:val="24"/>
          <w:u w:val="single"/>
        </w:rPr>
        <w:t>c</w:t>
      </w:r>
      <w:r w:rsidRPr="005C444F">
        <w:rPr>
          <w:rFonts w:ascii="Arial" w:eastAsia="Times New Roman" w:hAnsi="Arial" w:cs="Arial"/>
          <w:color w:val="000000"/>
          <w:sz w:val="24"/>
          <w:szCs w:val="24"/>
        </w:rPr>
        <w:t>ancel   d. </w:t>
      </w:r>
      <w:r w:rsidRPr="005C444F">
        <w:rPr>
          <w:rFonts w:ascii="Arial" w:eastAsia="Times New Roman" w:hAnsi="Arial" w:cs="Arial"/>
          <w:color w:val="000000"/>
          <w:sz w:val="24"/>
          <w:szCs w:val="24"/>
          <w:u w:val="single"/>
        </w:rPr>
        <w:t>c</w:t>
      </w:r>
      <w:r w:rsidRPr="005C444F">
        <w:rPr>
          <w:rFonts w:ascii="Arial" w:eastAsia="Times New Roman" w:hAnsi="Arial" w:cs="Arial"/>
          <w:color w:val="000000"/>
          <w:sz w:val="24"/>
          <w:szCs w:val="24"/>
        </w:rPr>
        <w:t>enter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nimal   b. im</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gine   c. person</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lity   d. char</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cter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interest   b. intelligent   c. computer   d. dependent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environment   b. contaminate   c. development   d. expedition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human   b. journey   c. subject   d. digest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or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More and more _______ are excited at discovering as many interesting thing in the deserts as possible.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explores   b. explorations   c. explorers   d. exploratory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We understand the situation perfectly. You _________ explain it to us any further.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needn’t   b. must   c. mustn’t   d. need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It is a good book. I think it is interesting enough for you to 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put down   b. look up   c. swallow   d. understand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A big shopping mall ____________ in the city center.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is going to build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is going to be built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 will build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must being built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Why don't you ask Mike? He ___________ know the boy's address.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needn't   b. ought   c. may   d. might have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It was midnight, ___________ the restaurant was still open.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therefore   b. but   c. however   d. so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Tomatoes _________ before they are completely ripe.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needn't pick   b. can pick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should be picking   d. can be picked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_________ is one of the main causes of species extinction.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Pollution   b. Forestation   c. Population   d. Exploitation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She was no longer able to distinguish between ________ and reality.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image   b. imagination   c. imagine   d. imaginary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The Gibbon, Great Sandy, and Tanami Deserts comprise an enormous sandy area.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very hot   b. a lot of   c. very large   d. continuous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He’s has been studying really very hard, ______ he can pass the exams.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so   b. but   c. however   d. therefore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He told me not to do it; __________ , I did it.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So   b. But   c. Therefore   d. However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You __________ smoke in here. It is against the rules.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mustn't   b. don't have to   c. needn't   d. mightn't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Almost half of turtles and tortoises are known to be threatened with 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a. extinctive   b. extinction   c. extinct   d. </w:t>
      </w:r>
      <w:proofErr w:type="spellStart"/>
      <w:r w:rsidRPr="005C444F">
        <w:rPr>
          <w:rFonts w:ascii="Arial" w:eastAsia="Times New Roman" w:hAnsi="Arial" w:cs="Arial"/>
          <w:color w:val="000000"/>
          <w:sz w:val="24"/>
          <w:szCs w:val="24"/>
        </w:rPr>
        <w:t>extinctly</w:t>
      </w:r>
      <w:proofErr w:type="spellEnd"/>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If an area is _________, all the trees there are cut down or destroyed.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polluted   b. endangered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deforested   d. contaminated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22. We used to climb up the crest of the hill to get a good view of the surroundings.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foot   b. top   c. middle   d. face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She had to help her mother. _______, she was often late for class.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However   b. But   c. So   d. Therefore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He picked _______ the book and turned page after page.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up   c. on   d. away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A ________ is a story long enough to fill a complete book, in which the characters and events are usually imaginary.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review   b. pleasure   c. novel   d. page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and mark the letter a, b, c or d to indicate the correct answer to each of the questions: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In 1807 Noah Webster began his greatest work, An American Dictionary of the English language. In preparing the manuscript, he devoted ten years to the study of English and its relationship to other languages, and seven more years to the writing itself. Published in two volumes in 1828, An American Dictionary of the English Language has become the recognized authority for usage in the United States. Webster’s purpose in writing it was to demonstrate that the American language was developing distinct meanings, pronunciations, and spelling from those of British English. He is responsible for advancing simplified spelling forms: develop instead of the British form developed; theater and center instead of theatre and centre; color and honor instead of </w:t>
      </w:r>
      <w:proofErr w:type="spellStart"/>
      <w:r w:rsidRPr="005C444F">
        <w:rPr>
          <w:rFonts w:ascii="Arial" w:eastAsia="Times New Roman" w:hAnsi="Arial" w:cs="Arial"/>
          <w:color w:val="000000"/>
          <w:sz w:val="24"/>
          <w:szCs w:val="24"/>
        </w:rPr>
        <w:t>colour</w:t>
      </w:r>
      <w:proofErr w:type="spellEnd"/>
      <w:r w:rsidRPr="005C444F">
        <w:rPr>
          <w:rFonts w:ascii="Arial" w:eastAsia="Times New Roman" w:hAnsi="Arial" w:cs="Arial"/>
          <w:color w:val="000000"/>
          <w:sz w:val="24"/>
          <w:szCs w:val="24"/>
        </w:rPr>
        <w:t xml:space="preserve"> and </w:t>
      </w:r>
      <w:proofErr w:type="spellStart"/>
      <w:r w:rsidRPr="005C444F">
        <w:rPr>
          <w:rFonts w:ascii="Arial" w:eastAsia="Times New Roman" w:hAnsi="Arial" w:cs="Arial"/>
          <w:color w:val="000000"/>
          <w:sz w:val="24"/>
          <w:szCs w:val="24"/>
        </w:rPr>
        <w:t>honour</w:t>
      </w:r>
      <w:proofErr w:type="spellEnd"/>
      <w:r w:rsidRPr="005C444F">
        <w:rPr>
          <w:rFonts w:ascii="Arial" w:eastAsia="Times New Roman" w:hAnsi="Arial" w:cs="Arial"/>
          <w:color w:val="000000"/>
          <w:sz w:val="24"/>
          <w:szCs w:val="24"/>
        </w:rPr>
        <w: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When did Noah Webster begin his greatest work, An American Dictionary of the English language?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1807   b. 1817   c. 1828   d. 1824</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How many years did he devote to the study of English and its relationship to other languages?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9 years   b. 8 years   c. 10 years   d. 11 years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When was An American Dictionary of the English language published?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1807   b. 1817   c. 1828   d. 1824</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According to this passage, which one of the following spellings would Webster have approved in his dictionary?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a. color   b. develop   c. theatre   d. </w:t>
      </w:r>
      <w:proofErr w:type="spellStart"/>
      <w:r w:rsidRPr="005C444F">
        <w:rPr>
          <w:rFonts w:ascii="Arial" w:eastAsia="Times New Roman" w:hAnsi="Arial" w:cs="Arial"/>
          <w:color w:val="000000"/>
          <w:sz w:val="24"/>
          <w:szCs w:val="24"/>
        </w:rPr>
        <w:t>honours</w:t>
      </w:r>
      <w:proofErr w:type="spellEnd"/>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30. In how many volumes was An American Dictionary of the English Language published?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two volumes   b. three volumes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one volume   d. four volumes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and mark the letter a, b, c or d to indicate the correct word for each of the blanks: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Rivers are one of the world’s most important (31)________ resources. Many cities are on large rivers and almost every country has at least one river that plays an important part in the lives of its people.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Besides transportation, rivers (32)_________ people with food and water. To get water for crops, a (33)_________ is built across a river. People can use water not only to irrigate but also to make electricity. However, several rivers are polluted when industries develop. It is necessary to keep rivers (34)______ if people want to get benefits of the natural resources.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a. nature   b. nation   c. naturally   d. natural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a. provides   b. provision   c. providing   d. provide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a. pool   b. well   c. pond   d. dam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a. dirt   b. clean   c. to clean   d. dirty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Find out the part needs correcting among the underlined parts in each sentence: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Jenny </w:t>
      </w:r>
      <w:r w:rsidRPr="005C444F">
        <w:rPr>
          <w:rFonts w:ascii="Arial" w:eastAsia="Times New Roman" w:hAnsi="Arial" w:cs="Arial"/>
          <w:color w:val="000000"/>
          <w:sz w:val="24"/>
          <w:szCs w:val="24"/>
          <w:u w:val="single"/>
        </w:rPr>
        <w:t>may offer</w:t>
      </w:r>
      <w:r w:rsidRPr="005C444F">
        <w:rPr>
          <w:rFonts w:ascii="Arial" w:eastAsia="Times New Roman" w:hAnsi="Arial" w:cs="Arial"/>
          <w:color w:val="000000"/>
          <w:sz w:val="24"/>
          <w:szCs w:val="24"/>
        </w:rPr>
        <w:t> that job, </w:t>
      </w:r>
      <w:r w:rsidRPr="005C444F">
        <w:rPr>
          <w:rFonts w:ascii="Arial" w:eastAsia="Times New Roman" w:hAnsi="Arial" w:cs="Arial"/>
          <w:color w:val="000000"/>
          <w:sz w:val="24"/>
          <w:szCs w:val="24"/>
          <w:u w:val="single"/>
        </w:rPr>
        <w:t>so</w:t>
      </w:r>
      <w:r w:rsidRPr="005C444F">
        <w:rPr>
          <w:rFonts w:ascii="Arial" w:eastAsia="Times New Roman" w:hAnsi="Arial" w:cs="Arial"/>
          <w:color w:val="000000"/>
          <w:sz w:val="24"/>
          <w:szCs w:val="24"/>
        </w:rPr>
        <w:t> tell her </w:t>
      </w:r>
      <w:r w:rsidRPr="005C444F">
        <w:rPr>
          <w:rFonts w:ascii="Arial" w:eastAsia="Times New Roman" w:hAnsi="Arial" w:cs="Arial"/>
          <w:color w:val="000000"/>
          <w:sz w:val="24"/>
          <w:szCs w:val="24"/>
          <w:u w:val="single"/>
        </w:rPr>
        <w:t>not to</w:t>
      </w:r>
      <w:r w:rsidRPr="005C444F">
        <w:rPr>
          <w:rFonts w:ascii="Arial" w:eastAsia="Times New Roman" w:hAnsi="Arial" w:cs="Arial"/>
          <w:color w:val="000000"/>
          <w:sz w:val="24"/>
          <w:szCs w:val="24"/>
        </w:rPr>
        <w:t> give up hope </w:t>
      </w:r>
      <w:r w:rsidRPr="005C444F">
        <w:rPr>
          <w:rFonts w:ascii="Arial" w:eastAsia="Times New Roman" w:hAnsi="Arial" w:cs="Arial"/>
          <w:color w:val="000000"/>
          <w:sz w:val="24"/>
          <w:szCs w:val="24"/>
          <w:u w:val="single"/>
        </w:rPr>
        <w:t>so early.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   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36. </w:t>
      </w:r>
      <w:r w:rsidRPr="005C444F">
        <w:rPr>
          <w:rFonts w:ascii="Arial" w:eastAsia="Times New Roman" w:hAnsi="Arial" w:cs="Arial"/>
          <w:color w:val="000000"/>
          <w:sz w:val="24"/>
          <w:szCs w:val="24"/>
          <w:u w:val="single"/>
        </w:rPr>
        <w:t>Don't</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worry</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The</w:t>
      </w:r>
      <w:r w:rsidRPr="005C444F">
        <w:rPr>
          <w:rFonts w:ascii="Arial" w:eastAsia="Times New Roman" w:hAnsi="Arial" w:cs="Arial"/>
          <w:color w:val="000000"/>
          <w:sz w:val="24"/>
          <w:szCs w:val="24"/>
        </w:rPr>
        <w:t> train will </w:t>
      </w:r>
      <w:r w:rsidRPr="005C444F">
        <w:rPr>
          <w:rFonts w:ascii="Arial" w:eastAsia="Times New Roman" w:hAnsi="Arial" w:cs="Arial"/>
          <w:color w:val="000000"/>
          <w:sz w:val="24"/>
          <w:szCs w:val="24"/>
          <w:u w:val="single"/>
        </w:rPr>
        <w:t>be arrived</w:t>
      </w:r>
      <w:r w:rsidRPr="005C444F">
        <w:rPr>
          <w:rFonts w:ascii="Arial" w:eastAsia="Times New Roman" w:hAnsi="Arial" w:cs="Arial"/>
          <w:color w:val="000000"/>
          <w:sz w:val="24"/>
          <w:szCs w:val="24"/>
        </w:rPr>
        <w:t> soon.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   C    D</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7"/>
        <w:gridCol w:w="2000"/>
        <w:gridCol w:w="609"/>
        <w:gridCol w:w="2824"/>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/t/,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/k/,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extinction: </w:t>
            </w:r>
            <w:proofErr w:type="spellStart"/>
            <w:r w:rsidRPr="005C444F">
              <w:rPr>
                <w:rFonts w:ascii="Arial" w:eastAsia="Times New Roman" w:hAnsi="Arial" w:cs="Arial"/>
                <w:color w:val="333333"/>
                <w:sz w:val="24"/>
                <w:szCs w:val="24"/>
              </w:rPr>
              <w:t>tuyệt</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chủng</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/ə/,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/æ/</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deforested: </w:t>
            </w:r>
            <w:proofErr w:type="spellStart"/>
            <w:r w:rsidRPr="005C444F">
              <w:rPr>
                <w:rFonts w:ascii="Arial" w:eastAsia="Times New Roman" w:hAnsi="Arial" w:cs="Arial"/>
                <w:color w:val="333333"/>
                <w:sz w:val="24"/>
                <w:szCs w:val="24"/>
              </w:rPr>
              <w:t>bị</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chặt</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phá</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rừng</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ntrəst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crest: </w:t>
            </w:r>
            <w:proofErr w:type="spellStart"/>
            <w:r w:rsidRPr="005C444F">
              <w:rPr>
                <w:rFonts w:ascii="Arial" w:eastAsia="Times New Roman" w:hAnsi="Arial" w:cs="Arial"/>
                <w:color w:val="333333"/>
                <w:sz w:val="24"/>
                <w:szCs w:val="24"/>
              </w:rPr>
              <w:t>đỉnh</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chỏm</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/ˌ</w:t>
            </w:r>
            <w:proofErr w:type="spellStart"/>
            <w:r w:rsidRPr="005C444F">
              <w:rPr>
                <w:rFonts w:ascii="Arial" w:eastAsia="Times New Roman" w:hAnsi="Arial" w:cs="Arial"/>
                <w:color w:val="333333"/>
                <w:sz w:val="24"/>
                <w:szCs w:val="24"/>
              </w:rPr>
              <w:t>ekspəˈd</w:t>
            </w:r>
            <w:r w:rsidRPr="005C444F">
              <w:rPr>
                <w:rFonts w:ascii="MS Mincho" w:eastAsia="MS Mincho" w:hAnsi="MS Mincho" w:cs="MS Mincho"/>
                <w:color w:val="333333"/>
                <w:sz w:val="24"/>
                <w:szCs w:val="24"/>
              </w:rPr>
              <w:t>ɪʃ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da</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ˈd</w:t>
            </w:r>
            <w:r w:rsidRPr="005C444F">
              <w:rPr>
                <w:rFonts w:ascii="Tahoma" w:eastAsia="Times New Roman" w:hAnsi="Tahoma" w:cs="Tahoma"/>
                <w:color w:val="333333"/>
                <w:sz w:val="24"/>
                <w:szCs w:val="24"/>
              </w:rPr>
              <w:t>ʒ</w:t>
            </w:r>
            <w:r w:rsidRPr="005C444F">
              <w:rPr>
                <w:rFonts w:ascii="Arial" w:eastAsia="Times New Roman" w:hAnsi="Arial" w:cs="Arial"/>
                <w:color w:val="333333"/>
                <w:sz w:val="24"/>
                <w:szCs w:val="24"/>
              </w:rPr>
              <w:t>est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pick up: </w:t>
            </w:r>
            <w:proofErr w:type="spellStart"/>
            <w:r w:rsidRPr="005C444F">
              <w:rPr>
                <w:rFonts w:ascii="Arial" w:eastAsia="Times New Roman" w:hAnsi="Arial" w:cs="Arial"/>
                <w:color w:val="333333"/>
                <w:sz w:val="24"/>
                <w:szCs w:val="24"/>
              </w:rPr>
              <w:t>lấy</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nhặt</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cầm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lên</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“In 1807 Noah Webster began his greatest work, An American Dictionary of the English language.”</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“In preparing the manuscript, he devoted ten years to the study of English and its relationship to other languages…”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“Published in two volumes in 1828, An American Dictionary of the English Language has become the recognized authority for usage in the United States.”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xml:space="preserve">: “He is responsible for advancing simplified spelling forms: develop instead of the British form developed; theater and center instead of </w:t>
            </w:r>
            <w:r w:rsidRPr="005C444F">
              <w:rPr>
                <w:rFonts w:ascii="Arial" w:eastAsia="Times New Roman" w:hAnsi="Arial" w:cs="Arial"/>
                <w:color w:val="333333"/>
                <w:sz w:val="24"/>
                <w:szCs w:val="24"/>
              </w:rPr>
              <w:lastRenderedPageBreak/>
              <w:t xml:space="preserve">theatre and centre; color and honor instead of </w:t>
            </w:r>
            <w:proofErr w:type="spellStart"/>
            <w:r w:rsidRPr="005C444F">
              <w:rPr>
                <w:rFonts w:ascii="Arial" w:eastAsia="Times New Roman" w:hAnsi="Arial" w:cs="Arial"/>
                <w:color w:val="333333"/>
                <w:sz w:val="24"/>
                <w:szCs w:val="24"/>
              </w:rPr>
              <w:t>colour</w:t>
            </w:r>
            <w:proofErr w:type="spellEnd"/>
            <w:r w:rsidRPr="005C444F">
              <w:rPr>
                <w:rFonts w:ascii="Arial" w:eastAsia="Times New Roman" w:hAnsi="Arial" w:cs="Arial"/>
                <w:color w:val="333333"/>
                <w:sz w:val="24"/>
                <w:szCs w:val="24"/>
              </w:rPr>
              <w:t xml:space="preserve"> and </w:t>
            </w:r>
            <w:proofErr w:type="spellStart"/>
            <w:r w:rsidRPr="005C444F">
              <w:rPr>
                <w:rFonts w:ascii="Arial" w:eastAsia="Times New Roman" w:hAnsi="Arial" w:cs="Arial"/>
                <w:color w:val="333333"/>
                <w:sz w:val="24"/>
                <w:szCs w:val="24"/>
              </w:rPr>
              <w:t>honour</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“Published in two volumes in 1828…”</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provide somebody with something: </w:t>
            </w:r>
            <w:proofErr w:type="spellStart"/>
            <w:r w:rsidRPr="005C444F">
              <w:rPr>
                <w:rFonts w:ascii="Arial" w:eastAsia="Times New Roman" w:hAnsi="Arial" w:cs="Arial"/>
                <w:color w:val="333333"/>
                <w:sz w:val="24"/>
                <w:szCs w:val="24"/>
              </w:rPr>
              <w:t>cung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cấp</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cho</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ai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cái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gì</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imagination: </w:t>
            </w:r>
            <w:proofErr w:type="spellStart"/>
            <w:r w:rsidRPr="005C444F">
              <w:rPr>
                <w:rFonts w:ascii="Arial" w:eastAsia="Times New Roman" w:hAnsi="Arial" w:cs="Arial"/>
                <w:color w:val="333333"/>
                <w:sz w:val="24"/>
                <w:szCs w:val="24"/>
              </w:rPr>
              <w:t>sức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tưởng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tượng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trí</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tưởng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tượng</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dam: </w:t>
            </w:r>
            <w:proofErr w:type="spellStart"/>
            <w:r w:rsidRPr="005C444F">
              <w:rPr>
                <w:rFonts w:ascii="Arial" w:eastAsia="Times New Roman" w:hAnsi="Arial" w:cs="Arial"/>
                <w:color w:val="333333"/>
                <w:sz w:val="24"/>
                <w:szCs w:val="24"/>
              </w:rPr>
              <w:t>đập</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đê</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enormous: to </w:t>
            </w:r>
            <w:proofErr w:type="spellStart"/>
            <w:r w:rsidRPr="005C444F">
              <w:rPr>
                <w:rFonts w:ascii="Arial" w:eastAsia="Times New Roman" w:hAnsi="Arial" w:cs="Arial"/>
                <w:color w:val="333333"/>
                <w:sz w:val="24"/>
                <w:szCs w:val="24"/>
              </w:rPr>
              <w:t>lớn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khổng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lồ</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may be offered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arrive</w:t>
            </w:r>
          </w:p>
        </w:tc>
      </w:tr>
    </w:tbl>
    <w:p w:rsidR="003E1508" w:rsidRPr="005C444F" w:rsidRDefault="003E1508">
      <w:pPr>
        <w:rPr>
          <w:b/>
          <w:sz w:val="24"/>
          <w:szCs w:val="24"/>
        </w:rPr>
      </w:pPr>
      <w:r w:rsidRPr="005C444F">
        <w:rPr>
          <w:b/>
          <w:sz w:val="24"/>
          <w:szCs w:val="24"/>
        </w:rPr>
        <w:t>UNIT 10</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pro</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ibit   b. ex</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ibit   c. </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abit   d. </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unting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h</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de   b. </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vory   c. decl</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ne   d. cont</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nent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w</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pon   b. incr</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se   c. thr</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t   d. spr</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elephant</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b. decade</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c. poacher</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   d. action</w:t>
      </w:r>
      <w:r w:rsidRPr="005C444F">
        <w:rPr>
          <w:rFonts w:ascii="Arial" w:eastAsia="Times New Roman" w:hAnsi="Arial" w:cs="Arial"/>
          <w:color w:val="000000"/>
          <w:sz w:val="24"/>
          <w:szCs w:val="24"/>
          <w:u w:val="single"/>
        </w:rPr>
        <w: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weapon   b. become   c. country   d. decade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habitat   b. century   c. difficult   d. prohibit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ivory   b. punishment   c. government   d. destruction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8. a. population   b. particular   c. recovery   d. illegally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Hunting wild animals is prohibited _______ law in many countries but it does not seem to be effective.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on   c. with   d. by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A ban was given _______ all trade in ivory in 1989.</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with   b. on   c. for   d. from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There was a huge decline _______ the number of panda.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for   c. of   d. out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She was involved in conservational _______ and began to devoted herself to the wildlife protection movement.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act   b. action   c. activity   d. acting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According to present law, the authorities can give poachers a severe 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punish   b. punishable   c. punishment   d. punishing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Many Asian people _______ like hunting elephants for their ivory and tigers for their bones.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particular   b. particularity   c. particularly   d. particularize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A _______ is the skin of a large animal such as a cow, horse, or elephant, which can be used for making leather.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tooth   b. hide   c. ivory   d. tusk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Many wildlife parks have been installed security cameras to guard against _______ who regularly hunt wild animals illegally.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poachers   b. conservationists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environmentalists   d. authority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It is _______ that about 700 deer have been killed in the last few years due to their horns.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declined   b. grown   c. damaged   d. estimated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Let's do something to protect the environment, _______ we?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must   b. need   c. will   d. shall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19. I will do everything. You _______ do anything unless you really want to.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may   b. needn't   c. must   d. ought to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You ___ forget to learn the lesson by heart. The new teacher is so strict.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needn't   b. mustn't   c. mayn't   d. mightn't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and mark the letter a, b, c or d to indicate the correct answer to each of the questions: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One of the most important ways to help threatened plants and animals survive is to protect their habitats permanently in national parks, nature reserves or wilderness areas. There they can live without too much interference from humans. It is also important to protect habitats outside reserves such as on farms and along roadsides.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You can visit a nearby national park or nature reserve. Some national parks have special guided tours and walks for kids. Talk to the rangers to find out whether there are any threatened species and how they are being protected. You and your friends might be able to help the rangers in their conservation work.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When you visit a national park, make sure you obey the wildlife code: follow fire regulations; leave your pets at home; leave flowers, birds' eggs, logs, bushes and rocks where you find them; put your rubbish in a bin or, better still, take it home.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If you have friends who live on farms, encourage them to keep patches of bush as wildlife habitats and to leave old trees standing, especially those with hollows suitable for nesting animals.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Some areas have groups which look after local lands and nature reserves. They do this by removing weeds and planting local native species in their place. You could join one of these groups, or even start a new one with your parents and friends. Ask your local parks authority or council for information.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By removing rubbish and weeds and replanting with native plants you will allow the native bush to gradually regenerate. This will also encourage native animals to return.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Plants and animals can live without too much interference from humans in national parks, nature reserves or wilderness areas.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Never visiting a national park is a good way of helping conserve wildlife.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Tourists cannot ask anything about threatened species when they are in a national park.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24. Farms are also ideal places for conserving species.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Native species will reproduce some day in the future.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and mark the letter a, b, c or d to indicate the correct word for each of the blanks: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Throughout much of the history of human (26)_________, deep-seated cultural beliefs allowed women only limited roles in (27) ______. Many people believed that women’s natural roles were as mothers and wives. These people considered women to be better suited (28)______ childbearing and homemaking rather than for involvement in the public life of business or politics. Widespread doubt about women’s intellectual (29)_________ led most societies to deny education, employment and many legal and political rights to women. It was men who (30) ______ most positions of employment and power in society.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a. civil   b. civilize   c. civilization   d. to civilize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a. socially   b. society   c. social   d. socialize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 about   b. to   c. without   d. for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a. ability   b. enable   c. able   d. possible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a. controlled   b. interfered   c. ejected   d. excluded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sentence which has the closest meaning to the original one: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You must never take your helmet off while you are riding a motorcycle.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If you are riding a motorcycle, you needn't wear a helmet.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When you are riding a motorcycle, wearing a helmet is not a must.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You needn't wear a helmet whenever you are riding a motorcycle.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Helmets must be worn at all times when you are riding a motorcycle.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John was not here yesterday. Perhaps he was ill.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John needn't be here yesterday because he was ill.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Because of his illness, John should have been here yesterday.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John might have been ill yesterday, so he was not 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John must have been ill yesterday, so he was not here.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33. I think Tom needs to see a doctor. His cough is terrible.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With that terrible cough, Tom ought to see a doctor.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Although his cough was terrible, I think Tom needn't see a doctor.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Tom must have got a terrible cough and he needs to see a doctor.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Tom did not see a doctor due to his terrible cough.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I took a sweater but it was not necessary.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 needn't have taken a sweater.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It was too necessary for me to take a sweater.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 should have taken a sweater.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I must have taken a sweater.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If I were you, I would take the train instead of the bus.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You should have taken the train instead of the bus.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You should take t4e train instead of the bus.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 advise you to take the bus.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You must have taken the train instead of the bus.</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0000"/>
          <w:sz w:val="24"/>
          <w:szCs w:val="24"/>
        </w:rPr>
        <w:t>Các</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bài</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soạn</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Tiếng</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Anh</w:t>
      </w:r>
      <w:proofErr w:type="spellEnd"/>
      <w:r w:rsidRPr="005C444F">
        <w:rPr>
          <w:rFonts w:ascii="Arial" w:eastAsia="Times New Roman" w:hAnsi="Arial" w:cs="Arial"/>
          <w:b/>
          <w:bCs/>
          <w:color w:val="000000"/>
          <w:sz w:val="24"/>
          <w:szCs w:val="24"/>
        </w:rPr>
        <w:t xml:space="preserve"> 12 </w:t>
      </w:r>
      <w:proofErr w:type="spellStart"/>
      <w:r w:rsidRPr="005C444F">
        <w:rPr>
          <w:rFonts w:ascii="Arial" w:eastAsia="Times New Roman" w:hAnsi="Arial" w:cs="Arial"/>
          <w:b/>
          <w:bCs/>
          <w:color w:val="000000"/>
          <w:sz w:val="24"/>
          <w:szCs w:val="24"/>
        </w:rPr>
        <w:t>khác</w:t>
      </w:r>
      <w:proofErr w:type="spellEnd"/>
      <w:r w:rsidRPr="005C444F">
        <w:rPr>
          <w:rFonts w:ascii="Arial" w:eastAsia="Times New Roman" w:hAnsi="Arial" w:cs="Arial"/>
          <w:b/>
          <w:bCs/>
          <w:color w:val="000000"/>
          <w:sz w:val="24"/>
          <w:szCs w:val="24"/>
        </w:rPr>
        <w:t>:</w:t>
      </w:r>
    </w:p>
    <w:p w:rsidR="003E1508" w:rsidRPr="005C444F" w:rsidRDefault="0088315E" w:rsidP="003E1508">
      <w:pPr>
        <w:numPr>
          <w:ilvl w:val="0"/>
          <w:numId w:val="1"/>
        </w:numPr>
        <w:spacing w:before="100" w:beforeAutospacing="1" w:after="50" w:line="240" w:lineRule="atLeast"/>
        <w:ind w:left="0"/>
        <w:rPr>
          <w:rFonts w:ascii="Arial" w:eastAsia="Times New Roman" w:hAnsi="Arial" w:cs="Arial"/>
          <w:color w:val="000000"/>
          <w:sz w:val="24"/>
          <w:szCs w:val="24"/>
        </w:rPr>
      </w:pPr>
      <w:hyperlink r:id="rId5" w:history="1">
        <w:r w:rsidR="003E1508" w:rsidRPr="005C444F">
          <w:rPr>
            <w:rFonts w:ascii="Arial" w:eastAsia="Times New Roman" w:hAnsi="Arial" w:cs="Arial"/>
            <w:b/>
            <w:bCs/>
            <w:color w:val="008000"/>
            <w:sz w:val="24"/>
            <w:szCs w:val="24"/>
          </w:rPr>
          <w:t>Unit 10: Endangered Species</w:t>
        </w:r>
      </w:hyperlink>
    </w:p>
    <w:p w:rsidR="003E1508" w:rsidRPr="005C444F" w:rsidRDefault="0088315E" w:rsidP="003E1508">
      <w:pPr>
        <w:numPr>
          <w:ilvl w:val="0"/>
          <w:numId w:val="1"/>
        </w:numPr>
        <w:spacing w:before="100" w:beforeAutospacing="1" w:after="50" w:line="240" w:lineRule="atLeast"/>
        <w:ind w:left="0"/>
        <w:rPr>
          <w:rFonts w:ascii="Arial" w:eastAsia="Times New Roman" w:hAnsi="Arial" w:cs="Arial"/>
          <w:color w:val="000000"/>
          <w:sz w:val="24"/>
          <w:szCs w:val="24"/>
        </w:rPr>
      </w:pPr>
      <w:hyperlink r:id="rId6" w:history="1">
        <w:proofErr w:type="spellStart"/>
        <w:r w:rsidR="003E1508" w:rsidRPr="005C444F">
          <w:rPr>
            <w:rFonts w:ascii="Arial" w:eastAsia="Times New Roman" w:hAnsi="Arial" w:cs="Arial"/>
            <w:b/>
            <w:bCs/>
            <w:color w:val="008000"/>
            <w:sz w:val="24"/>
            <w:szCs w:val="24"/>
          </w:rPr>
          <w:t>Đề</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kiểm</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tra</w:t>
        </w:r>
        <w:proofErr w:type="spellEnd"/>
        <w:r w:rsidR="003E1508" w:rsidRPr="005C444F">
          <w:rPr>
            <w:rFonts w:ascii="Arial" w:eastAsia="Times New Roman" w:hAnsi="Arial" w:cs="Arial"/>
            <w:b/>
            <w:bCs/>
            <w:color w:val="008000"/>
            <w:sz w:val="24"/>
            <w:szCs w:val="24"/>
          </w:rPr>
          <w:t xml:space="preserve"> 15 </w:t>
        </w:r>
        <w:proofErr w:type="spellStart"/>
        <w:r w:rsidR="003E1508" w:rsidRPr="005C444F">
          <w:rPr>
            <w:rFonts w:ascii="Arial" w:eastAsia="Times New Roman" w:hAnsi="Arial" w:cs="Arial"/>
            <w:b/>
            <w:bCs/>
            <w:color w:val="008000"/>
            <w:sz w:val="24"/>
            <w:szCs w:val="24"/>
          </w:rPr>
          <w:t>phút</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Số</w:t>
        </w:r>
        <w:proofErr w:type="spellEnd"/>
        <w:r w:rsidR="003E1508" w:rsidRPr="005C444F">
          <w:rPr>
            <w:rFonts w:ascii="Arial" w:eastAsia="Times New Roman" w:hAnsi="Arial" w:cs="Arial"/>
            <w:b/>
            <w:bCs/>
            <w:color w:val="008000"/>
            <w:sz w:val="24"/>
            <w:szCs w:val="24"/>
          </w:rPr>
          <w:t xml:space="preserve"> 2</w:t>
        </w:r>
      </w:hyperlink>
    </w:p>
    <w:p w:rsidR="003E1508" w:rsidRPr="005C444F" w:rsidRDefault="0088315E" w:rsidP="003E1508">
      <w:pPr>
        <w:numPr>
          <w:ilvl w:val="0"/>
          <w:numId w:val="1"/>
        </w:numPr>
        <w:spacing w:before="100" w:beforeAutospacing="1" w:after="50" w:line="240" w:lineRule="atLeast"/>
        <w:ind w:left="0"/>
        <w:rPr>
          <w:rFonts w:ascii="Arial" w:eastAsia="Times New Roman" w:hAnsi="Arial" w:cs="Arial"/>
          <w:color w:val="000000"/>
          <w:sz w:val="24"/>
          <w:szCs w:val="24"/>
        </w:rPr>
      </w:pPr>
      <w:hyperlink r:id="rId7" w:history="1">
        <w:proofErr w:type="spellStart"/>
        <w:r w:rsidR="003E1508" w:rsidRPr="005C444F">
          <w:rPr>
            <w:rFonts w:ascii="Arial" w:eastAsia="Times New Roman" w:hAnsi="Arial" w:cs="Arial"/>
            <w:b/>
            <w:bCs/>
            <w:color w:val="008000"/>
            <w:sz w:val="24"/>
            <w:szCs w:val="24"/>
          </w:rPr>
          <w:t>Đề</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kiểm</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tra</w:t>
        </w:r>
        <w:proofErr w:type="spellEnd"/>
        <w:r w:rsidR="003E1508" w:rsidRPr="005C444F">
          <w:rPr>
            <w:rFonts w:ascii="Arial" w:eastAsia="Times New Roman" w:hAnsi="Arial" w:cs="Arial"/>
            <w:b/>
            <w:bCs/>
            <w:color w:val="008000"/>
            <w:sz w:val="24"/>
            <w:szCs w:val="24"/>
          </w:rPr>
          <w:t xml:space="preserve"> 35 </w:t>
        </w:r>
        <w:proofErr w:type="spellStart"/>
        <w:r w:rsidR="003E1508" w:rsidRPr="005C444F">
          <w:rPr>
            <w:rFonts w:ascii="Arial" w:eastAsia="Times New Roman" w:hAnsi="Arial" w:cs="Arial"/>
            <w:b/>
            <w:bCs/>
            <w:color w:val="008000"/>
            <w:sz w:val="24"/>
            <w:szCs w:val="24"/>
          </w:rPr>
          <w:t>phút</w:t>
        </w:r>
        <w:proofErr w:type="spellEnd"/>
        <w:r w:rsidR="003E1508" w:rsidRPr="005C444F">
          <w:rPr>
            <w:rFonts w:ascii="Arial" w:eastAsia="Times New Roman" w:hAnsi="Arial" w:cs="Arial"/>
            <w:b/>
            <w:bCs/>
            <w:color w:val="008000"/>
            <w:sz w:val="24"/>
            <w:szCs w:val="24"/>
          </w:rPr>
          <w:t xml:space="preserve"> </w:t>
        </w:r>
        <w:proofErr w:type="spellStart"/>
        <w:r w:rsidR="003E1508" w:rsidRPr="005C444F">
          <w:rPr>
            <w:rFonts w:ascii="Arial" w:eastAsia="Times New Roman" w:hAnsi="Arial" w:cs="Arial"/>
            <w:b/>
            <w:bCs/>
            <w:color w:val="008000"/>
            <w:sz w:val="24"/>
            <w:szCs w:val="24"/>
          </w:rPr>
          <w:t>Số</w:t>
        </w:r>
        <w:proofErr w:type="spellEnd"/>
        <w:r w:rsidR="003E1508" w:rsidRPr="005C444F">
          <w:rPr>
            <w:rFonts w:ascii="Arial" w:eastAsia="Times New Roman" w:hAnsi="Arial" w:cs="Arial"/>
            <w:b/>
            <w:bCs/>
            <w:color w:val="008000"/>
            <w:sz w:val="24"/>
            <w:szCs w:val="24"/>
          </w:rPr>
          <w:t xml:space="preserve"> 2</w:t>
        </w:r>
      </w:hyperlink>
    </w:p>
    <w:p w:rsidR="003E1508" w:rsidRPr="005C444F" w:rsidRDefault="0088315E" w:rsidP="003E1508">
      <w:pPr>
        <w:numPr>
          <w:ilvl w:val="0"/>
          <w:numId w:val="1"/>
        </w:numPr>
        <w:spacing w:before="100" w:beforeAutospacing="1" w:after="50" w:line="240" w:lineRule="atLeast"/>
        <w:ind w:left="0"/>
        <w:rPr>
          <w:rFonts w:ascii="Arial" w:eastAsia="Times New Roman" w:hAnsi="Arial" w:cs="Arial"/>
          <w:color w:val="000000"/>
          <w:sz w:val="24"/>
          <w:szCs w:val="24"/>
        </w:rPr>
      </w:pPr>
      <w:hyperlink r:id="rId8" w:history="1">
        <w:r w:rsidR="003E1508" w:rsidRPr="005C444F">
          <w:rPr>
            <w:rFonts w:ascii="Arial" w:eastAsia="Times New Roman" w:hAnsi="Arial" w:cs="Arial"/>
            <w:b/>
            <w:bCs/>
            <w:color w:val="008000"/>
            <w:sz w:val="24"/>
            <w:szCs w:val="24"/>
          </w:rPr>
          <w:t>Test Yourself D (</w:t>
        </w:r>
        <w:proofErr w:type="spellStart"/>
        <w:r w:rsidR="003E1508" w:rsidRPr="005C444F">
          <w:rPr>
            <w:rFonts w:ascii="Arial" w:eastAsia="Times New Roman" w:hAnsi="Arial" w:cs="Arial"/>
            <w:b/>
            <w:bCs/>
            <w:color w:val="008000"/>
            <w:sz w:val="24"/>
            <w:szCs w:val="24"/>
          </w:rPr>
          <w:t>trang</w:t>
        </w:r>
        <w:proofErr w:type="spellEnd"/>
        <w:r w:rsidR="003E1508" w:rsidRPr="005C444F">
          <w:rPr>
            <w:rFonts w:ascii="Arial" w:eastAsia="Times New Roman" w:hAnsi="Arial" w:cs="Arial"/>
            <w:b/>
            <w:bCs/>
            <w:color w:val="008000"/>
            <w:sz w:val="24"/>
            <w:szCs w:val="24"/>
          </w:rPr>
          <w:t xml:space="preserve"> 116-117)</w:t>
        </w:r>
      </w:hyperlink>
    </w:p>
    <w:p w:rsidR="003E1508" w:rsidRPr="005C444F" w:rsidRDefault="0088315E" w:rsidP="003E1508">
      <w:pPr>
        <w:numPr>
          <w:ilvl w:val="0"/>
          <w:numId w:val="1"/>
        </w:numPr>
        <w:spacing w:before="100" w:beforeAutospacing="1" w:after="50" w:line="240" w:lineRule="atLeast"/>
        <w:ind w:left="0"/>
        <w:rPr>
          <w:rFonts w:ascii="Arial" w:eastAsia="Times New Roman" w:hAnsi="Arial" w:cs="Arial"/>
          <w:color w:val="000000"/>
          <w:sz w:val="24"/>
          <w:szCs w:val="24"/>
        </w:rPr>
      </w:pPr>
      <w:hyperlink r:id="rId9" w:history="1">
        <w:r w:rsidR="003E1508" w:rsidRPr="005C444F">
          <w:rPr>
            <w:rFonts w:ascii="Arial" w:eastAsia="Times New Roman" w:hAnsi="Arial" w:cs="Arial"/>
            <w:b/>
            <w:bCs/>
            <w:color w:val="008000"/>
            <w:sz w:val="24"/>
            <w:szCs w:val="24"/>
          </w:rPr>
          <w:t>Unit 11: Books</w:t>
        </w:r>
      </w:hyperlink>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6"/>
        <w:gridCol w:w="1981"/>
        <w:gridCol w:w="607"/>
        <w:gridCol w:w="2846"/>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“h” </w:t>
            </w:r>
            <w:proofErr w:type="spellStart"/>
            <w:r w:rsidRPr="005C444F">
              <w:rPr>
                <w:rFonts w:ascii="Arial" w:eastAsia="Times New Roman" w:hAnsi="Arial" w:cs="Arial"/>
                <w:color w:val="333333"/>
                <w:sz w:val="24"/>
                <w:szCs w:val="24"/>
              </w:rPr>
              <w:t>câm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/h/</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proofErr w:type="spellStart"/>
            <w:r w:rsidRPr="005C444F">
              <w:rPr>
                <w:rFonts w:ascii="Arial" w:eastAsia="Times New Roman" w:hAnsi="Arial" w:cs="Arial"/>
                <w:color w:val="333333"/>
                <w:sz w:val="24"/>
                <w:szCs w:val="24"/>
              </w:rPr>
              <w:t>a</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/i:/,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21. </w:t>
            </w:r>
            <w:r w:rsidRPr="005C444F">
              <w:rPr>
                <w:rFonts w:ascii="Arial" w:eastAsia="Times New Roman" w:hAnsi="Arial" w:cs="Arial"/>
                <w:color w:val="333333"/>
                <w:sz w:val="24"/>
                <w:szCs w:val="24"/>
              </w:rPr>
              <w:lastRenderedPageBreak/>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lastRenderedPageBreak/>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xml:space="preserve">: “There they </w:t>
            </w:r>
            <w:r w:rsidRPr="005C444F">
              <w:rPr>
                <w:rFonts w:ascii="Arial" w:eastAsia="Times New Roman" w:hAnsi="Arial" w:cs="Arial"/>
                <w:color w:val="333333"/>
                <w:sz w:val="24"/>
                <w:szCs w:val="24"/>
              </w:rPr>
              <w:lastRenderedPageBreak/>
              <w:t>can live without too much interference from humans.”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/s/,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/z/</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“You can visit a nearby national park or nature reserve. Some national parks have special guided tours and walks for kids… You and your friends might be able to help the rangers in their conservation work.”</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b</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ˈk</w:t>
            </w:r>
            <w:r w:rsidRPr="005C444F">
              <w:rPr>
                <w:rFonts w:ascii="MS Mincho" w:eastAsia="MS Mincho" w:hAnsi="MS Mincho" w:cs="MS Mincho"/>
                <w:color w:val="333333"/>
                <w:sz w:val="24"/>
                <w:szCs w:val="24"/>
              </w:rPr>
              <w:t>ʌ</w:t>
            </w:r>
            <w:r w:rsidRPr="005C444F">
              <w:rPr>
                <w:rFonts w:ascii="Arial" w:eastAsia="Times New Roman" w:hAnsi="Arial" w:cs="Arial"/>
                <w:color w:val="333333"/>
                <w:sz w:val="24"/>
                <w:szCs w:val="24"/>
              </w:rPr>
              <w:t>m</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“Talk to the rangers to find out whether there are any threatened species and how they are being protected.”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prəˈh</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b</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“If you have friends who live on farms, encourage them to keep patches of bush as wildlife habitats and to leave old trees standing, especially those with hollows suitable for nesting animals.”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d</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ˈstr</w:t>
            </w:r>
            <w:r w:rsidRPr="005C444F">
              <w:rPr>
                <w:rFonts w:ascii="MS Mincho" w:eastAsia="MS Mincho" w:hAnsi="MS Mincho" w:cs="MS Mincho"/>
                <w:color w:val="333333"/>
                <w:sz w:val="24"/>
                <w:szCs w:val="24"/>
              </w:rPr>
              <w:t>ʌ</w:t>
            </w:r>
            <w:r w:rsidRPr="005C444F">
              <w:rPr>
                <w:rFonts w:ascii="Arial" w:eastAsia="Times New Roman" w:hAnsi="Arial" w:cs="Arial"/>
                <w:color w:val="333333"/>
                <w:sz w:val="24"/>
                <w:szCs w:val="24"/>
              </w:rPr>
              <w:t>k</w:t>
            </w:r>
            <w:r w:rsidRPr="005C444F">
              <w:rPr>
                <w:rFonts w:ascii="MS Mincho" w:eastAsia="MS Mincho" w:hAnsi="MS Mincho" w:cs="MS Mincho"/>
                <w:color w:val="333333"/>
                <w:sz w:val="24"/>
                <w:szCs w:val="24"/>
              </w:rPr>
              <w:t>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/ˌ</w:t>
            </w:r>
            <w:proofErr w:type="spellStart"/>
            <w:r w:rsidRPr="005C444F">
              <w:rPr>
                <w:rFonts w:ascii="Arial" w:eastAsia="Times New Roman" w:hAnsi="Arial" w:cs="Arial"/>
                <w:color w:val="333333"/>
                <w:sz w:val="24"/>
                <w:szCs w:val="24"/>
              </w:rPr>
              <w:t>p</w:t>
            </w:r>
            <w:r w:rsidRPr="005C444F">
              <w:rPr>
                <w:rFonts w:ascii="MS Mincho" w:eastAsia="MS Mincho" w:hAnsi="MS Mincho" w:cs="MS Mincho"/>
                <w:color w:val="333333"/>
                <w:sz w:val="24"/>
                <w:szCs w:val="24"/>
              </w:rPr>
              <w:t>ɒ</w:t>
            </w:r>
            <w:r w:rsidRPr="005C444F">
              <w:rPr>
                <w:rFonts w:ascii="Arial" w:eastAsia="Times New Roman" w:hAnsi="Arial" w:cs="Arial"/>
                <w:color w:val="333333"/>
                <w:sz w:val="24"/>
                <w:szCs w:val="24"/>
              </w:rPr>
              <w:t>pjuˈle</w:t>
            </w:r>
            <w:r w:rsidRPr="005C444F">
              <w:rPr>
                <w:rFonts w:ascii="MS Mincho" w:eastAsia="MS Mincho" w:hAnsi="MS Mincho" w:cs="MS Mincho"/>
                <w:color w:val="333333"/>
                <w:sz w:val="24"/>
                <w:szCs w:val="24"/>
              </w:rPr>
              <w:t>ɪʃ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civilization: </w:t>
            </w:r>
            <w:proofErr w:type="spellStart"/>
            <w:r w:rsidRPr="005C444F">
              <w:rPr>
                <w:rFonts w:ascii="Arial" w:eastAsia="Times New Roman" w:hAnsi="Arial" w:cs="Arial"/>
                <w:color w:val="333333"/>
                <w:sz w:val="24"/>
                <w:szCs w:val="24"/>
              </w:rPr>
              <w:t>nền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văn</w:t>
            </w:r>
            <w:proofErr w:type="spellEnd"/>
            <w:r w:rsidRPr="005C444F">
              <w:rPr>
                <w:rFonts w:ascii="Arial" w:eastAsia="Times New Roman" w:hAnsi="Arial" w:cs="Arial"/>
                <w:color w:val="333333"/>
                <w:sz w:val="24"/>
                <w:szCs w:val="24"/>
              </w:rPr>
              <w:t xml:space="preserve"> minh</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be suited for: </w:t>
            </w:r>
            <w:proofErr w:type="spellStart"/>
            <w:r w:rsidRPr="005C444F">
              <w:rPr>
                <w:rFonts w:ascii="Arial" w:eastAsia="Times New Roman" w:hAnsi="Arial" w:cs="Arial"/>
                <w:color w:val="333333"/>
                <w:sz w:val="24"/>
                <w:szCs w:val="24"/>
              </w:rPr>
              <w:t>thích</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hợp</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phù</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hợp</w:t>
            </w:r>
            <w:proofErr w:type="spellEnd"/>
            <w:r w:rsidRPr="005C444F">
              <w:rPr>
                <w:rFonts w:ascii="Arial" w:eastAsia="Times New Roman" w:hAnsi="Arial" w:cs="Arial"/>
                <w:color w:val="333333"/>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11. </w:t>
            </w:r>
            <w:r w:rsidRPr="005C444F">
              <w:rPr>
                <w:rFonts w:ascii="Arial" w:eastAsia="Times New Roman" w:hAnsi="Arial" w:cs="Arial"/>
                <w:color w:val="333333"/>
                <w:sz w:val="24"/>
                <w:szCs w:val="24"/>
              </w:rPr>
              <w:lastRenderedPageBreak/>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29. </w:t>
            </w:r>
            <w:r w:rsidRPr="005C444F">
              <w:rPr>
                <w:rFonts w:ascii="Arial" w:eastAsia="Times New Roman" w:hAnsi="Arial" w:cs="Arial"/>
                <w:color w:val="333333"/>
                <w:sz w:val="24"/>
                <w:szCs w:val="24"/>
              </w:rPr>
              <w:lastRenderedPageBreak/>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hide: </w:t>
            </w:r>
            <w:proofErr w:type="spellStart"/>
            <w:r w:rsidRPr="005C444F">
              <w:rPr>
                <w:rFonts w:ascii="Arial" w:eastAsia="Times New Roman" w:hAnsi="Arial" w:cs="Arial"/>
                <w:color w:val="333333"/>
                <w:sz w:val="24"/>
                <w:szCs w:val="24"/>
              </w:rPr>
              <w:t>da</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thú</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poacher: </w:t>
            </w:r>
            <w:proofErr w:type="spellStart"/>
            <w:r w:rsidRPr="005C444F">
              <w:rPr>
                <w:rFonts w:ascii="Arial" w:eastAsia="Times New Roman" w:hAnsi="Arial" w:cs="Arial"/>
                <w:color w:val="333333"/>
                <w:sz w:val="24"/>
                <w:szCs w:val="24"/>
              </w:rPr>
              <w:t>người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săn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đuổi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xâm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lấn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trái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phép</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It is estimated that …: </w:t>
            </w:r>
            <w:proofErr w:type="spellStart"/>
            <w:r w:rsidRPr="005C444F">
              <w:rPr>
                <w:rFonts w:ascii="Arial" w:eastAsia="Times New Roman" w:hAnsi="Arial" w:cs="Arial"/>
                <w:color w:val="333333"/>
                <w:sz w:val="24"/>
                <w:szCs w:val="24"/>
              </w:rPr>
              <w:t>được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dự</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đoán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là</w:t>
            </w:r>
            <w:proofErr w:type="spellEnd"/>
            <w:r w:rsidRPr="005C444F">
              <w:rPr>
                <w:rFonts w:ascii="Arial" w:eastAsia="Times New Roman" w:hAnsi="Arial" w:cs="Arial"/>
                <w:color w:val="333333"/>
                <w:sz w:val="24"/>
                <w:szCs w:val="24"/>
              </w:rPr>
              <w:t xml:space="preserve"> ;</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d</w:t>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3E1508">
      <w:pPr>
        <w:rPr>
          <w:b/>
          <w:sz w:val="24"/>
          <w:szCs w:val="24"/>
        </w:rPr>
      </w:pPr>
      <w:r w:rsidRPr="005C444F">
        <w:rPr>
          <w:b/>
          <w:sz w:val="24"/>
          <w:szCs w:val="24"/>
        </w:rPr>
        <w:t>UNIT 11</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 A. person   B. brother   C. signal   D. appeal</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 A. example   B. consider    C. several   D. attention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 A. dr</w:t>
      </w:r>
      <w:r w:rsidRPr="005C444F">
        <w:rPr>
          <w:rFonts w:ascii="Times New Roman" w:eastAsia="Times New Roman" w:hAnsi="Times New Roman" w:cs="Times New Roman"/>
          <w:color w:val="000000"/>
          <w:sz w:val="24"/>
          <w:szCs w:val="24"/>
          <w:u w:val="single"/>
        </w:rPr>
        <w:t>i</w:t>
      </w:r>
      <w:r w:rsidRPr="005C444F">
        <w:rPr>
          <w:rFonts w:ascii="Times New Roman" w:eastAsia="Times New Roman" w:hAnsi="Times New Roman" w:cs="Times New Roman"/>
          <w:color w:val="000000"/>
          <w:sz w:val="24"/>
          <w:szCs w:val="24"/>
        </w:rPr>
        <w:t>ll   B. k</w:t>
      </w:r>
      <w:r w:rsidRPr="005C444F">
        <w:rPr>
          <w:rFonts w:ascii="Times New Roman" w:eastAsia="Times New Roman" w:hAnsi="Times New Roman" w:cs="Times New Roman"/>
          <w:color w:val="000000"/>
          <w:sz w:val="24"/>
          <w:szCs w:val="24"/>
          <w:u w:val="single"/>
        </w:rPr>
        <w:t>i</w:t>
      </w:r>
      <w:r w:rsidRPr="005C444F">
        <w:rPr>
          <w:rFonts w:ascii="Times New Roman" w:eastAsia="Times New Roman" w:hAnsi="Times New Roman" w:cs="Times New Roman"/>
          <w:color w:val="000000"/>
          <w:sz w:val="24"/>
          <w:szCs w:val="24"/>
        </w:rPr>
        <w:t>nd   C. n</w:t>
      </w:r>
      <w:r w:rsidRPr="005C444F">
        <w:rPr>
          <w:rFonts w:ascii="Times New Roman" w:eastAsia="Times New Roman" w:hAnsi="Times New Roman" w:cs="Times New Roman"/>
          <w:color w:val="000000"/>
          <w:sz w:val="24"/>
          <w:szCs w:val="24"/>
          <w:u w:val="single"/>
        </w:rPr>
        <w:t>i</w:t>
      </w:r>
      <w:r w:rsidRPr="005C444F">
        <w:rPr>
          <w:rFonts w:ascii="Times New Roman" w:eastAsia="Times New Roman" w:hAnsi="Times New Roman" w:cs="Times New Roman"/>
          <w:color w:val="000000"/>
          <w:sz w:val="24"/>
          <w:szCs w:val="24"/>
        </w:rPr>
        <w:t>ce   D. m</w:t>
      </w:r>
      <w:r w:rsidRPr="005C444F">
        <w:rPr>
          <w:rFonts w:ascii="Times New Roman" w:eastAsia="Times New Roman" w:hAnsi="Times New Roman" w:cs="Times New Roman"/>
          <w:color w:val="000000"/>
          <w:sz w:val="24"/>
          <w:szCs w:val="24"/>
          <w:u w:val="single"/>
        </w:rPr>
        <w:t>i</w:t>
      </w:r>
      <w:r w:rsidRPr="005C444F">
        <w:rPr>
          <w:rFonts w:ascii="Times New Roman" w:eastAsia="Times New Roman" w:hAnsi="Times New Roman" w:cs="Times New Roman"/>
          <w:color w:val="000000"/>
          <w:sz w:val="24"/>
          <w:szCs w:val="24"/>
        </w:rPr>
        <w:t>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4. A. engag</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B. phon</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C. enabl</w:t>
      </w:r>
      <w:r w:rsidRPr="005C444F">
        <w:rPr>
          <w:rFonts w:ascii="Times New Roman" w:eastAsia="Times New Roman" w:hAnsi="Times New Roman" w:cs="Times New Roman"/>
          <w:color w:val="000000"/>
          <w:sz w:val="24"/>
          <w:szCs w:val="24"/>
          <w:u w:val="single"/>
        </w:rPr>
        <w:t>ed</w:t>
      </w:r>
      <w:r w:rsidRPr="005C444F">
        <w:rPr>
          <w:rFonts w:ascii="Times New Roman" w:eastAsia="Times New Roman" w:hAnsi="Times New Roman" w:cs="Times New Roman"/>
          <w:color w:val="000000"/>
          <w:sz w:val="24"/>
          <w:szCs w:val="24"/>
        </w:rPr>
        <w:t>    D. intend</w:t>
      </w:r>
      <w:r w:rsidRPr="005C444F">
        <w:rPr>
          <w:rFonts w:ascii="Times New Roman" w:eastAsia="Times New Roman" w:hAnsi="Times New Roman" w:cs="Times New Roman"/>
          <w:color w:val="000000"/>
          <w:sz w:val="24"/>
          <w:szCs w:val="24"/>
          <w:u w:val="single"/>
        </w:rPr>
        <w:t>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5. A. nic</w:t>
      </w:r>
      <w:r w:rsidRPr="005C444F">
        <w:rPr>
          <w:rFonts w:ascii="Times New Roman" w:eastAsia="Times New Roman" w:hAnsi="Times New Roman" w:cs="Times New Roman"/>
          <w:color w:val="000000"/>
          <w:sz w:val="24"/>
          <w:szCs w:val="24"/>
          <w:u w:val="single"/>
        </w:rPr>
        <w:t>est</w:t>
      </w:r>
      <w:r w:rsidRPr="005C444F">
        <w:rPr>
          <w:rFonts w:ascii="Times New Roman" w:eastAsia="Times New Roman" w:hAnsi="Times New Roman" w:cs="Times New Roman"/>
          <w:color w:val="000000"/>
          <w:sz w:val="24"/>
          <w:szCs w:val="24"/>
        </w:rPr>
        <w:t>   B. larg</w:t>
      </w:r>
      <w:r w:rsidRPr="005C444F">
        <w:rPr>
          <w:rFonts w:ascii="Times New Roman" w:eastAsia="Times New Roman" w:hAnsi="Times New Roman" w:cs="Times New Roman"/>
          <w:color w:val="000000"/>
          <w:sz w:val="24"/>
          <w:szCs w:val="24"/>
          <w:u w:val="single"/>
        </w:rPr>
        <w:t>est</w:t>
      </w:r>
      <w:r w:rsidRPr="005C444F">
        <w:rPr>
          <w:rFonts w:ascii="Times New Roman" w:eastAsia="Times New Roman" w:hAnsi="Times New Roman" w:cs="Times New Roman"/>
          <w:color w:val="000000"/>
          <w:sz w:val="24"/>
          <w:szCs w:val="24"/>
        </w:rPr>
        <w:t>   C. small</w:t>
      </w:r>
      <w:r w:rsidRPr="005C444F">
        <w:rPr>
          <w:rFonts w:ascii="Times New Roman" w:eastAsia="Times New Roman" w:hAnsi="Times New Roman" w:cs="Times New Roman"/>
          <w:color w:val="000000"/>
          <w:sz w:val="24"/>
          <w:szCs w:val="24"/>
          <w:u w:val="single"/>
        </w:rPr>
        <w:t>est</w:t>
      </w:r>
      <w:r w:rsidRPr="005C444F">
        <w:rPr>
          <w:rFonts w:ascii="Times New Roman" w:eastAsia="Times New Roman" w:hAnsi="Times New Roman" w:cs="Times New Roman"/>
          <w:color w:val="000000"/>
          <w:sz w:val="24"/>
          <w:szCs w:val="24"/>
        </w:rPr>
        <w:t>   D. b</w:t>
      </w:r>
      <w:r w:rsidRPr="005C444F">
        <w:rPr>
          <w:rFonts w:ascii="Times New Roman" w:eastAsia="Times New Roman" w:hAnsi="Times New Roman" w:cs="Times New Roman"/>
          <w:color w:val="000000"/>
          <w:sz w:val="24"/>
          <w:szCs w:val="24"/>
          <w:u w:val="single"/>
        </w:rPr>
        <w:t>est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Choose A, B, C or D that best completes each unfinished sentence: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6. One well-known desert plant is the _______ , which grows well in hot dry regions.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xml:space="preserve">A. </w:t>
      </w:r>
      <w:proofErr w:type="spellStart"/>
      <w:r w:rsidRPr="005C444F">
        <w:rPr>
          <w:rFonts w:ascii="Times New Roman" w:eastAsia="Times New Roman" w:hAnsi="Times New Roman" w:cs="Times New Roman"/>
          <w:color w:val="000000"/>
          <w:sz w:val="24"/>
          <w:szCs w:val="24"/>
        </w:rPr>
        <w:t>spinifex</w:t>
      </w:r>
      <w:proofErr w:type="spellEnd"/>
      <w:r w:rsidRPr="005C444F">
        <w:rPr>
          <w:rFonts w:ascii="Times New Roman" w:eastAsia="Times New Roman" w:hAnsi="Times New Roman" w:cs="Times New Roman"/>
          <w:color w:val="000000"/>
          <w:sz w:val="24"/>
          <w:szCs w:val="24"/>
        </w:rPr>
        <w:t>   B. cactus   C. date palm   D. eucalyptus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7. Madigan led a ________ expedition across the sand dunes on a more northerly route.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science   B. scientist   C. scientific   D. scientifically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8. Humans benefit greatly from the many medicines and other products that ________ provides.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biodiversity   B. habitat   C. diversity   D. environment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9. If you want to learn how to knit or work with wood, you should buy a _____ book.</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science   B. fiction   C. comic   D. craft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10. The Simpson Desert remained a _______ until Madigan made an aerial survey in 1929.</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mysteriousness   B. mysterious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mysteriously   D. mystery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11. The primary causes of species extinction are habitat destruction, commercial _____ and pollution.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exploitation   B. damage   C. production   D. chance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12. Many species of animals, birds and even insects are in ________ of disappearing from the earth.</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endanger   B. danger   C. endangered   D. dangerous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13. Many species of animals and plants become extinct each year before _______ can identify them.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biologically   B. biology   C. biological   D. biologists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14. Books are still a cheap way to get _________ and entertainment.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informative   B. inform   C. information   D. informatively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15. If you like books with an _______ story especially ones about crime or spies, read a thriller.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excitement   B. excite   C. exciting   D. excited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16. Most of the Sahara desert consists ______ rocky; large sand dunes from only a minor part.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about   B. of   C. with   D. from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17. Humans depend ___ species diversity to have food, clean air and water and soil for agriculture.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of   B. with   C. for   D. on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18. If it is a book on a subject that you are interested ______ , you will want to chew and digest it.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A. in   B. at   C. about   D. with</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19. Last week, I _______ home after playing tennis when it started raining heavily.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was walking   B. walked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had walked   D. had been walking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20. Mary missed the meeting because no one ________ her about it.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has told   B. was telling   C. had told   D. tells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Read the passage and mark the letter A, B, C or D to indicate the correct word for each of the blanks: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xml:space="preserve">Books are written to (21)______ knowledge and good books enrich the mind. By putting ourselves under the influence of superior mind. We improve our mental powers. Through good books we learn that people everywhere (22)______ the same, in all ages and in all classes. This knowledge improves our love of others and helps us to live in (23)______ with them. We also understand that the world was made (24)______ for man alone but for every creature that can feel hunger and </w:t>
      </w:r>
      <w:proofErr w:type="spellStart"/>
      <w:r w:rsidRPr="005C444F">
        <w:rPr>
          <w:rFonts w:ascii="Times New Roman" w:eastAsia="Times New Roman" w:hAnsi="Times New Roman" w:cs="Times New Roman"/>
          <w:color w:val="000000"/>
          <w:sz w:val="24"/>
          <w:szCs w:val="24"/>
        </w:rPr>
        <w:t>thrist</w:t>
      </w:r>
      <w:proofErr w:type="spellEnd"/>
      <w:r w:rsidRPr="005C444F">
        <w:rPr>
          <w:rFonts w:ascii="Times New Roman" w:eastAsia="Times New Roman" w:hAnsi="Times New Roman" w:cs="Times New Roman"/>
          <w:color w:val="000000"/>
          <w:sz w:val="24"/>
          <w:szCs w:val="24"/>
        </w:rPr>
        <w:t>, (25)______ and cold.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21. A. provide   B. describe   C. change   D. buy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22. A. is   B. are   C. were   D. was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23. A. peaceful B. peace   C. peacefully   D. peaceable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24. A. due to   B. enough   C. despite   D. not only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25. A. warmly   </w:t>
      </w:r>
      <w:proofErr w:type="spellStart"/>
      <w:r w:rsidRPr="005C444F">
        <w:rPr>
          <w:rFonts w:ascii="Times New Roman" w:eastAsia="Times New Roman" w:hAnsi="Times New Roman" w:cs="Times New Roman"/>
          <w:color w:val="000000"/>
          <w:sz w:val="24"/>
          <w:szCs w:val="24"/>
        </w:rPr>
        <w:t>B.warm</w:t>
      </w:r>
      <w:proofErr w:type="spellEnd"/>
      <w:r w:rsidRPr="005C444F">
        <w:rPr>
          <w:rFonts w:ascii="Times New Roman" w:eastAsia="Times New Roman" w:hAnsi="Times New Roman" w:cs="Times New Roman"/>
          <w:color w:val="000000"/>
          <w:sz w:val="24"/>
          <w:szCs w:val="24"/>
        </w:rPr>
        <w:t>   C. warmth   D. warmer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Read the passage carefully and choose the best answer: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UNICEF is the driving force that helps build a world where the rights of every child are realized. We have the global authority to influence decision-makers, and the variety of partners at basic level to turn the most innovative ideas into reality. That makes us unique among world organizations, and unique among those working with the young.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believe that nurturing and caring for children are the cornerstones of human progress. UNICEF was created with this purpose in mind – to work with others to overcome the obstacles that poverty, violence, disease and discrimination place in a child's path. We believe that we can, together, advance the cause of humanity.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advocate for measures to give children the best start in life, because proper care at the youngest age forms the strongest foundation for a person's future.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promote girls' education – ensuring that they complete primary education as a minimum – because it benefits all children, both girls and boys. Girls who are educated grow up to become better thinkers, better citizens, and better parents to their own children.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We act so that all children are immunized against common childhood diseases, and are well nourished, because it is wrong for a child to suffer or die from a preventable illness.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work to prevent the spread of HIV/AIDS among young people because it is right to keep them from harm and enable them to protect others. We help children and families affected by HIV/AIDS to live their lives with dignity.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involve everyone in creating protective environments for children. We are present to relieve suffering during emergencies, and wherever children are threatened, because no child should be exposed to violence, abuse or exploitation.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UNICEF upholds the Convention on the Rights of the Child. We work to assure equality for those who are discriminated against, girls and women in particular. We work for the Millennium Development Goals and for the progress promised in the United Nations Charter. We struggle for peace and security. We work to hold everyone accountable to responsible for the promises made for children.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We are part of the Global Movement for Children – a broad coalition dedicated to improving the life of every child. Through this movement, and events such as the United Nations Special Session on Children, we encourage young people to speak out and participate in the decisions that affect their lives.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 xml:space="preserve">We work in 190 countries through country </w:t>
      </w:r>
      <w:proofErr w:type="spellStart"/>
      <w:r w:rsidRPr="005C444F">
        <w:rPr>
          <w:rFonts w:ascii="Times New Roman" w:eastAsia="Times New Roman" w:hAnsi="Times New Roman" w:cs="Times New Roman"/>
          <w:color w:val="000000"/>
          <w:sz w:val="24"/>
          <w:szCs w:val="24"/>
        </w:rPr>
        <w:t>programmes</w:t>
      </w:r>
      <w:proofErr w:type="spellEnd"/>
      <w:r w:rsidRPr="005C444F">
        <w:rPr>
          <w:rFonts w:ascii="Times New Roman" w:eastAsia="Times New Roman" w:hAnsi="Times New Roman" w:cs="Times New Roman"/>
          <w:color w:val="000000"/>
          <w:sz w:val="24"/>
          <w:szCs w:val="24"/>
        </w:rPr>
        <w:t xml:space="preserve"> and National Committees. We are UNICEF, the United Nations Children's Fund.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26. What does UNICEF stand for?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The United National Children's Fund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The United Nations Child's Fund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The United Nations Children's Fund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The United Native Child's Fund.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27. The word unique in paragraph 1 is closest in meaning to _______.</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honorable   B. only one   C. widespread   D. good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28. Choose the word in the passage that means "unfair treatment"'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Discrimination   B. Poverty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Disease   D. Citizen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29. They work to prevent the spread of _______among young people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flue   B. cold</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stomach-ache   D. HIV/AIDS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30. How many countries does UNICEF work in?</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23   B. 190   C. 192   D. 52</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Mark the letter A, B, C, or D on your answer sheet to indicate the sentence that is closest in meaning to each of the following questions: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31. He only feels happy whenever he does not have much work to do.</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The more he works, the happier he feels.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The less he works, the happier he feels.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His work makes him feel happy.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He feels happier and happier with his work.</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32. I learn a lot but I cannot remember anything.</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I learn more and more and remember more and more.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The less I learn, the more I remember.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The more I learn, the less I remember.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I remember not only what I have learnt.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33. Tom bought that book yesterday.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That book was bought by Tom yesterday.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That book was bought yesterday by Tom.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That book yesterday was bought by Tom</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That book was bought yesterday.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Mark the letter A, B, C, or D on your answer sheet to indicate the sentence that best combines each pair of sentences in the following questions: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34. The city is busy. The countryside is quiet.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A. The countryside is more and more quiet.</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The countryside is more quiet than the city.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The countryside is as quiet as the city.</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The city is as quiet as the countryside.</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35. The flood may rise higher. We have to move upstairs.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lastRenderedPageBreak/>
        <w:t>A. We have to move upstairs soon if the flood rises any higher.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B. Unless the flood rises any higher we won't have to move upstairs.</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C. If we don't move upstairs, the flood may rise higher.</w:t>
      </w:r>
    </w:p>
    <w:p w:rsidR="003E1508" w:rsidRPr="005C444F" w:rsidRDefault="003E1508" w:rsidP="003E1508">
      <w:pPr>
        <w:spacing w:after="240" w:line="240" w:lineRule="atLeast"/>
        <w:ind w:left="48" w:right="48"/>
        <w:jc w:val="both"/>
        <w:rPr>
          <w:rFonts w:ascii="Times New Roman" w:eastAsia="Times New Roman" w:hAnsi="Times New Roman" w:cs="Times New Roman"/>
          <w:color w:val="000000"/>
          <w:sz w:val="24"/>
          <w:szCs w:val="24"/>
        </w:rPr>
      </w:pPr>
      <w:r w:rsidRPr="005C444F">
        <w:rPr>
          <w:rFonts w:ascii="Times New Roman" w:eastAsia="Times New Roman" w:hAnsi="Times New Roman" w:cs="Times New Roman"/>
          <w:color w:val="000000"/>
          <w:sz w:val="24"/>
          <w:szCs w:val="24"/>
        </w:rPr>
        <w:t>D. We have to move upstairs in case the flood rises any higher.</w:t>
      </w:r>
    </w:p>
    <w:p w:rsidR="003E1508" w:rsidRPr="005C444F" w:rsidRDefault="003E1508" w:rsidP="003E1508">
      <w:pPr>
        <w:spacing w:after="240" w:line="240" w:lineRule="atLeast"/>
        <w:ind w:left="48" w:right="48"/>
        <w:jc w:val="center"/>
        <w:rPr>
          <w:rFonts w:ascii="Times New Roman" w:eastAsia="Times New Roman" w:hAnsi="Times New Roman" w:cs="Times New Roman"/>
          <w:color w:val="FF0000"/>
          <w:sz w:val="24"/>
          <w:szCs w:val="24"/>
        </w:rPr>
      </w:pPr>
      <w:proofErr w:type="spellStart"/>
      <w:r w:rsidRPr="005C444F">
        <w:rPr>
          <w:rFonts w:ascii="Times New Roman" w:eastAsia="Times New Roman" w:hAnsi="Times New Roman" w:cs="Times New Roman"/>
          <w:b/>
          <w:bCs/>
          <w:color w:val="FF0000"/>
          <w:sz w:val="24"/>
          <w:szCs w:val="24"/>
        </w:rPr>
        <w:t>Đáp</w:t>
      </w:r>
      <w:proofErr w:type="spellEnd"/>
      <w:r w:rsidRPr="005C444F">
        <w:rPr>
          <w:rFonts w:ascii="Times New Roman" w:eastAsia="Times New Roman" w:hAnsi="Times New Roman" w:cs="Times New Roman"/>
          <w:b/>
          <w:bCs/>
          <w:color w:val="FF0000"/>
          <w:sz w:val="24"/>
          <w:szCs w:val="24"/>
        </w:rPr>
        <w:t xml:space="preserve"> </w:t>
      </w:r>
      <w:proofErr w:type="spellStart"/>
      <w:r w:rsidRPr="005C444F">
        <w:rPr>
          <w:rFonts w:ascii="Times New Roman" w:eastAsia="Times New Roman" w:hAnsi="Times New Roman" w:cs="Times New Roman"/>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71"/>
        <w:gridCol w:w="1138"/>
        <w:gridCol w:w="567"/>
        <w:gridCol w:w="3764"/>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Ghi</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Ghi</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chú</w:t>
            </w:r>
            <w:proofErr w:type="spellEnd"/>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w:t>
            </w:r>
            <w:proofErr w:type="spellStart"/>
            <w:r w:rsidRPr="005C444F">
              <w:rPr>
                <w:rFonts w:ascii="Times New Roman" w:eastAsia="Times New Roman" w:hAnsi="Times New Roman" w:cs="Times New Roman"/>
                <w:sz w:val="24"/>
                <w:szCs w:val="24"/>
              </w:rPr>
              <w:t>əˈpiːl</w:t>
            </w:r>
            <w:proofErr w:type="spellEnd"/>
            <w:r w:rsidRPr="005C444F">
              <w:rPr>
                <w:rFonts w:ascii="Times New Roman" w:eastAsia="Times New Roman" w:hAnsi="Times New Roman" w:cs="Times New Roman"/>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/ˈ</w:t>
            </w:r>
            <w:proofErr w:type="spellStart"/>
            <w:r w:rsidRPr="005C444F">
              <w:rPr>
                <w:rFonts w:ascii="Times New Roman" w:eastAsia="Times New Roman" w:hAnsi="Times New Roman" w:cs="Times New Roman"/>
                <w:sz w:val="24"/>
                <w:szCs w:val="24"/>
              </w:rPr>
              <w:t>sevrəl</w:t>
            </w:r>
            <w:proofErr w:type="spellEnd"/>
            <w:r w:rsidRPr="005C444F">
              <w:rPr>
                <w:rFonts w:ascii="Times New Roman" w:eastAsia="Times New Roman" w:hAnsi="Times New Roman" w:cs="Times New Roman"/>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w:t>
            </w:r>
            <w:r w:rsidRPr="005C444F">
              <w:rPr>
                <w:rFonts w:ascii="MS Mincho" w:eastAsia="MS Mincho" w:hAnsi="MS Mincho" w:cs="MS Mincho"/>
                <w:sz w:val="24"/>
                <w:szCs w:val="24"/>
              </w:rPr>
              <w:t>ɪ</w:t>
            </w:r>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còn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lại</w:t>
            </w:r>
            <w:proofErr w:type="spellEnd"/>
            <w:r w:rsidRPr="005C444F">
              <w:rPr>
                <w:rFonts w:ascii="Times New Roman" w:eastAsia="Times New Roman" w:hAnsi="Times New Roman" w:cs="Times New Roman"/>
                <w:sz w:val="24"/>
                <w:szCs w:val="24"/>
              </w:rPr>
              <w:t>: /</w:t>
            </w:r>
            <w:proofErr w:type="spellStart"/>
            <w:r w:rsidRPr="005C444F">
              <w:rPr>
                <w:rFonts w:ascii="Times New Roman" w:eastAsia="Times New Roman" w:hAnsi="Times New Roman" w:cs="Times New Roman"/>
                <w:sz w:val="24"/>
                <w:szCs w:val="24"/>
              </w:rPr>
              <w:t>a</w:t>
            </w:r>
            <w:r w:rsidRPr="005C444F">
              <w:rPr>
                <w:rFonts w:ascii="MS Mincho" w:eastAsia="MS Mincho" w:hAnsi="MS Mincho" w:cs="MS Mincho"/>
                <w:sz w:val="24"/>
                <w:szCs w:val="24"/>
              </w:rPr>
              <w:t>ɪ</w:t>
            </w:r>
            <w:proofErr w:type="spellEnd"/>
            <w:r w:rsidRPr="005C444F">
              <w:rPr>
                <w:rFonts w:ascii="Times New Roman" w:eastAsia="Times New Roman" w:hAnsi="Times New Roman" w:cs="Times New Roman"/>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 xml:space="preserve">/id/, </w:t>
            </w:r>
            <w:proofErr w:type="spellStart"/>
            <w:r w:rsidRPr="005C444F">
              <w:rPr>
                <w:rFonts w:ascii="Times New Roman" w:eastAsia="Times New Roman" w:hAnsi="Times New Roman" w:cs="Times New Roman"/>
                <w:sz w:val="24"/>
                <w:szCs w:val="24"/>
              </w:rPr>
              <w:t>còn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lại</w:t>
            </w:r>
            <w:proofErr w:type="spellEnd"/>
            <w:r w:rsidRPr="005C444F">
              <w:rPr>
                <w:rFonts w:ascii="Times New Roman" w:eastAsia="Times New Roman" w:hAnsi="Times New Roman" w:cs="Times New Roman"/>
                <w:sz w:val="24"/>
                <w:szCs w:val="24"/>
              </w:rPr>
              <w:t>: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w:t>
            </w:r>
            <w:proofErr w:type="spellStart"/>
            <w:r w:rsidRPr="005C444F">
              <w:rPr>
                <w:rFonts w:ascii="Times New Roman" w:eastAsia="Times New Roman" w:hAnsi="Times New Roman" w:cs="Times New Roman"/>
                <w:sz w:val="24"/>
                <w:szCs w:val="24"/>
              </w:rPr>
              <w:t>est</w:t>
            </w:r>
            <w:proofErr w:type="spellEnd"/>
            <w:r w:rsidRPr="005C444F">
              <w:rPr>
                <w:rFonts w:ascii="Times New Roman" w:eastAsia="Times New Roman" w:hAnsi="Times New Roman" w:cs="Times New Roman"/>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Dẫn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chứng</w:t>
            </w:r>
            <w:proofErr w:type="spellEnd"/>
            <w:r w:rsidRPr="005C444F">
              <w:rPr>
                <w:rFonts w:ascii="Times New Roman" w:eastAsia="Times New Roman" w:hAnsi="Times New Roman" w:cs="Times New Roman"/>
                <w:sz w:val="24"/>
                <w:szCs w:val="24"/>
              </w:rPr>
              <w:t>: “We are UNICEF, the United Nations Children's Fund.”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 xml:space="preserve">unique: </w:t>
            </w:r>
            <w:proofErr w:type="spellStart"/>
            <w:r w:rsidRPr="005C444F">
              <w:rPr>
                <w:rFonts w:ascii="Times New Roman" w:eastAsia="Times New Roman" w:hAnsi="Times New Roman" w:cs="Times New Roman"/>
                <w:sz w:val="24"/>
                <w:szCs w:val="24"/>
              </w:rPr>
              <w:t>độc</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nhất</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chỉ</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có</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một</w:t>
            </w:r>
            <w:proofErr w:type="spellEnd"/>
            <w:r w:rsidRPr="005C444F">
              <w:rPr>
                <w:rFonts w:ascii="Times New Roman" w:eastAsia="Times New Roman" w:hAnsi="Times New Roman" w:cs="Times New Roman"/>
                <w:sz w:val="24"/>
                <w:szCs w:val="24"/>
              </w:rPr>
              <w:t>;</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Dẫn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chứng</w:t>
            </w:r>
            <w:proofErr w:type="spellEnd"/>
            <w:r w:rsidRPr="005C444F">
              <w:rPr>
                <w:rFonts w:ascii="Times New Roman" w:eastAsia="Times New Roman" w:hAnsi="Times New Roman" w:cs="Times New Roman"/>
                <w:sz w:val="24"/>
                <w:szCs w:val="24"/>
              </w:rPr>
              <w:t xml:space="preserve">: “UNICEF was created with this purpose in mind – to work with others to overcome the obstacles that poverty, violence, disease and discrimination place in a </w:t>
            </w:r>
            <w:r w:rsidRPr="005C444F">
              <w:rPr>
                <w:rFonts w:ascii="Times New Roman" w:eastAsia="Times New Roman" w:hAnsi="Times New Roman" w:cs="Times New Roman"/>
                <w:sz w:val="24"/>
                <w:szCs w:val="24"/>
              </w:rPr>
              <w:lastRenderedPageBreak/>
              <w:t>child's path.”</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lastRenderedPageBreak/>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Dẫn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chứng</w:t>
            </w:r>
            <w:proofErr w:type="spellEnd"/>
            <w:r w:rsidRPr="005C444F">
              <w:rPr>
                <w:rFonts w:ascii="Times New Roman" w:eastAsia="Times New Roman" w:hAnsi="Times New Roman" w:cs="Times New Roman"/>
                <w:sz w:val="24"/>
                <w:szCs w:val="24"/>
              </w:rPr>
              <w:t>: “We work to prevent the spread of HIV/AIDS among young people because it is right to keep them from harm and enable them to protect others.”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roofErr w:type="spellStart"/>
            <w:r w:rsidRPr="005C444F">
              <w:rPr>
                <w:rFonts w:ascii="Times New Roman" w:eastAsia="Times New Roman" w:hAnsi="Times New Roman" w:cs="Times New Roman"/>
                <w:sz w:val="24"/>
                <w:szCs w:val="24"/>
              </w:rPr>
              <w:t>Dẫn</w:t>
            </w:r>
            <w:proofErr w:type="spellEnd"/>
            <w:r w:rsidRPr="005C444F">
              <w:rPr>
                <w:rFonts w:ascii="Times New Roman" w:eastAsia="Times New Roman" w:hAnsi="Times New Roman" w:cs="Times New Roman"/>
                <w:sz w:val="24"/>
                <w:szCs w:val="24"/>
              </w:rPr>
              <w:t xml:space="preserve"> </w:t>
            </w:r>
            <w:proofErr w:type="spellStart"/>
            <w:r w:rsidRPr="005C444F">
              <w:rPr>
                <w:rFonts w:ascii="Times New Roman" w:eastAsia="Times New Roman" w:hAnsi="Times New Roman" w:cs="Times New Roman"/>
                <w:sz w:val="24"/>
                <w:szCs w:val="24"/>
              </w:rPr>
              <w:t>chứng</w:t>
            </w:r>
            <w:proofErr w:type="spellEnd"/>
            <w:r w:rsidRPr="005C444F">
              <w:rPr>
                <w:rFonts w:ascii="Times New Roman" w:eastAsia="Times New Roman" w:hAnsi="Times New Roman" w:cs="Times New Roman"/>
                <w:sz w:val="24"/>
                <w:szCs w:val="24"/>
              </w:rPr>
              <w:t xml:space="preserve">: “We work in 190 countries through country </w:t>
            </w:r>
            <w:proofErr w:type="spellStart"/>
            <w:r w:rsidRPr="005C444F">
              <w:rPr>
                <w:rFonts w:ascii="Times New Roman" w:eastAsia="Times New Roman" w:hAnsi="Times New Roman" w:cs="Times New Roman"/>
                <w:sz w:val="24"/>
                <w:szCs w:val="24"/>
              </w:rPr>
              <w:t>programmes</w:t>
            </w:r>
            <w:proofErr w:type="spellEnd"/>
            <w:r w:rsidRPr="005C444F">
              <w:rPr>
                <w:rFonts w:ascii="Times New Roman" w:eastAsia="Times New Roman" w:hAnsi="Times New Roman" w:cs="Times New Roman"/>
                <w:sz w:val="24"/>
                <w:szCs w:val="24"/>
              </w:rPr>
              <w:t xml:space="preserve"> and National Committees. We are UNICEF, the United Nations Children's Fund.”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17.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r w:rsidRPr="005C444F">
              <w:rPr>
                <w:rFonts w:ascii="Times New Roman" w:eastAsia="Times New Roman" w:hAnsi="Times New Roman" w:cs="Times New Roman"/>
                <w:sz w:val="24"/>
                <w:szCs w:val="24"/>
              </w:rPr>
              <w:t>35.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Times New Roman" w:eastAsia="Times New Roman" w:hAnsi="Times New Roman" w:cs="Times New Roman"/>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A</w:t>
            </w:r>
          </w:p>
        </w:tc>
        <w:tc>
          <w:tcPr>
            <w:tcW w:w="0" w:type="auto"/>
            <w:tcBorders>
              <w:top w:val="single" w:sz="4" w:space="0" w:color="DDDDDD"/>
              <w:left w:val="single" w:sz="4" w:space="0" w:color="DDDDDD"/>
              <w:bottom w:val="single" w:sz="4" w:space="0" w:color="DDDDDD"/>
              <w:right w:val="single" w:sz="4" w:space="0" w:color="DDDDDD"/>
            </w:tcBorders>
            <w:shd w:val="clear" w:color="auto" w:fill="FFFFFF"/>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Times New Roman" w:eastAsia="Times New Roman" w:hAnsi="Times New Roman" w:cs="Times New Roman"/>
                <w:sz w:val="24"/>
                <w:szCs w:val="24"/>
              </w:rPr>
              <w:br/>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AE1E71" w:rsidRPr="005C444F" w:rsidRDefault="00AE1E71">
      <w:pPr>
        <w:rPr>
          <w:b/>
          <w:sz w:val="24"/>
          <w:szCs w:val="24"/>
        </w:rPr>
      </w:pPr>
      <w:r w:rsidRPr="005C444F">
        <w:rPr>
          <w:b/>
          <w:sz w:val="24"/>
          <w:szCs w:val="24"/>
        </w:rPr>
        <w:t>UNIT 12</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maneuver   b. synchronized   c. distribute    d. aquatic</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various   b. integral   c. opponent   d. popular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acknowledge b. physical   c. successful   d. continue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activity   b. psychology   c. information   d. development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perform    b. invent   c. attempt   d. motion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Choose the word whose underlined part is different from the rest: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educ</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tion   b. teamm</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te   c. organiz</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tion   d. fin</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ncial</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ec</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nomy   b. p</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pulation   c. ec</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nomic   d. pr</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perty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mi</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take   b. televi</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ion   c. mea</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ure   d. deci</w:t>
      </w:r>
      <w:r w:rsidRPr="005C444F">
        <w:rPr>
          <w:rFonts w:ascii="Arial" w:eastAsia="Times New Roman" w:hAnsi="Arial" w:cs="Arial"/>
          <w:color w:val="000000"/>
          <w:sz w:val="24"/>
          <w:szCs w:val="24"/>
          <w:u w:val="single"/>
        </w:rPr>
        <w:t>s</w:t>
      </w:r>
      <w:r w:rsidRPr="005C444F">
        <w:rPr>
          <w:rFonts w:ascii="Arial" w:eastAsia="Times New Roman" w:hAnsi="Arial" w:cs="Arial"/>
          <w:color w:val="000000"/>
          <w:sz w:val="24"/>
          <w:szCs w:val="24"/>
        </w:rPr>
        <w:t>ion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substitutes the underlined part: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They like aquatic sports, ______ the other hand, they cannot swimming.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b. in   c. at   d. off</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When you swim, you move ________ water by making movements with your arms and legs.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b. above   c. through   d. by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I often think ________ reading books as a form of entertainment.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after   b. for    c. up   d. of</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Scuba diving is still evolving, but general classifications have grown to describe various diving 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acts   b. actors   c. actions   d. activities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To be safe under water, ________ need to be able to control their rate of descent and ascent in the water.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divers   b. dive   c. diving   d. dives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We choose from a ________ of shore excursions including tours of the islands, swimming, golf, sailing or snorkeling.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vary   b. various   c. varied   d. variety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Aquatic sports have long been acknowledged as excellent ways to take physical exercise.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reduced   b. encouraged   c. recognized   d. practiced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I'm a great believer in the ________ of reading books and taking up a sport, which offer you both knowledge and healthy.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benefits   b. exercises   c. practices   d.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Underwater activities are less varied and the most popular of which are snorkeling and scuba diving.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a. portable   b. diverse   c. familiar   d. durable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________ become addicted to the Internet.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More and more people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The more and more people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More people and people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The most people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Life is getting 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more and more complicated   b. more than complicated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most and most complicated   d. least and least complicated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Nuclear waste ________ as a liquid in stainless-steel containers which are encased in concrete.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must store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must be storing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must be stored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must have stored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then choose the best answer: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Women hold up half the sky. This is an old Chinese saying. However, research shows that perhaps women do more than their share of “holding up the sky". Fifty percent of the world's population is women, but nearly two-thirds of all working hours are done by women. They do most of the domestic work like cooking and washing clothes. Millions also work outside the home. Women hold forty percent of all the world's jobs. For this work they earn only 40 to 60 percent as much as men, and of course they earn nothing for their domestic work. In developing countries, where three-fourths of the world's population lives, women produce more than half of the food. In Africa, 80 percent of all agricultural work is done by women. In parts of Africa, this is a typical day for a village woman. At 4.45 am, she gets up, washes, and eats. It takes her half an hour to walk to the fields, and she works there until 3.00 pm. She collects firewood until 4.00 pm then comes back home. She spends the next hour and a half preparing food to cook; then she collects water for another hour. From 6.30 to 8.30 she cooks. After dinner, she spends an hour washing the dishes. She goes to bed at 9.30 pm.</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What does the word “domestic” in the paragraph mean?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parts of Africa</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on the field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 in the family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in the sky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What percentage of all the world’s jobs do women hold?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20   b. 60   c. 80   d. 40</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In Africa, __________ percent of all the farm work is done by women.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50    b. 80   c. 20   d. 100</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What time does a typical day for an African village woman begin?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6.30   b. 8.30   c. 9.30   d. 4.45</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How much food do women in developing countries produce?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nearly half   b. over a half</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less than half   d. more than half</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or phrase that best fits the blank space in the following passage: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In 1945, leaders from 51 countries met in San Francisco, California, and organized The United Nations. World War II had just (26)________. Millions of people had died, and there was destruction everywhere. People hoped they could (27)_______ a future of world peace through this new organization.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 main United Nations Organization is in New York City, but the United Nations has a “family” of its (28)__________ organizations all over the world. These organizations try to provide a better life for everyone. One example is UNICEF, an organization which provides food, (29)________ care and many other services to poor children (30)_________ they live. Another example is the World Health Organization, which provides medical programs all over the world.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a. finished   b. ended   c. terminated   d. stopped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a. produce   b. construct   c. design   d. build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 united   b. connected   c. related   d. attached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a. medical   b. medicinal   c. healthy   d. hygiene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a. any place   b. anywhere   c. wherever   d. everywhere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Complete the second sentence so that it has a similar meaning to the first sentence: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George is not so energetic as he used to be.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George used to ______________________________________________.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32. Barbara plays tennis better than Mike.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Mike doesn’t _______________________________________________.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No one in Pat's class is taller than she is.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Pat is _____________________________________________________.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It would be a good idea to stop smoking. (Use "give up" to rewrite the sentence)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__________________________________________________________.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See if their number is in the phone directory. (Use "look up" to rewrite the sentence)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__________________________________________________________.</w:t>
      </w:r>
    </w:p>
    <w:p w:rsidR="00AE1E71" w:rsidRPr="005C444F" w:rsidRDefault="00AE1E71" w:rsidP="00AE1E71">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6"/>
        <w:gridCol w:w="2014"/>
        <w:gridCol w:w="1389"/>
        <w:gridCol w:w="2031"/>
      </w:tblGrid>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/ˌ</w:t>
            </w:r>
            <w:proofErr w:type="spellStart"/>
            <w:r w:rsidRPr="005C444F">
              <w:rPr>
                <w:rFonts w:ascii="Arial" w:eastAsia="Times New Roman" w:hAnsi="Arial" w:cs="Arial"/>
                <w:color w:val="333333"/>
                <w:sz w:val="24"/>
                <w:szCs w:val="24"/>
              </w:rPr>
              <w:t>s</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ŋkrəna</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zd</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əˈpə</w:t>
            </w:r>
            <w:r w:rsidRPr="005C444F">
              <w:rPr>
                <w:rFonts w:ascii="MS Mincho" w:eastAsia="MS Mincho" w:hAnsi="MS Mincho" w:cs="MS Mincho"/>
                <w:color w:val="333333"/>
                <w:sz w:val="24"/>
                <w:szCs w:val="24"/>
              </w:rPr>
              <w:t>ʊ</w:t>
            </w:r>
            <w:r w:rsidRPr="005C444F">
              <w:rPr>
                <w:rFonts w:ascii="Arial" w:eastAsia="Times New Roman" w:hAnsi="Arial" w:cs="Arial"/>
                <w:color w:val="333333"/>
                <w:sz w:val="24"/>
                <w:szCs w:val="24"/>
              </w:rPr>
              <w:t>nənt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Arial" w:eastAsia="Times New Roman" w:hAnsi="Arial" w:cs="Arial"/>
                <w:color w:val="333333"/>
                <w:sz w:val="24"/>
                <w:szCs w:val="24"/>
              </w:rPr>
              <w:t>f</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z</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kl</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domestic: (</w:t>
            </w:r>
            <w:proofErr w:type="spellStart"/>
            <w:r w:rsidRPr="005C444F">
              <w:rPr>
                <w:rFonts w:ascii="Arial" w:eastAsia="Times New Roman" w:hAnsi="Arial" w:cs="Arial"/>
                <w:color w:val="333333"/>
                <w:sz w:val="24"/>
                <w:szCs w:val="24"/>
              </w:rPr>
              <w:t>thuộc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gia</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đình</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trong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nhà</w:t>
            </w:r>
            <w:proofErr w:type="spellEnd"/>
            <w:r w:rsidRPr="005C444F">
              <w:rPr>
                <w:rFonts w:ascii="Arial" w:eastAsia="Times New Roman" w:hAnsi="Arial" w:cs="Arial"/>
                <w:color w:val="333333"/>
                <w:sz w:val="24"/>
                <w:szCs w:val="24"/>
              </w:rPr>
              <w: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/ˌ</w:t>
            </w:r>
            <w:proofErr w:type="spellStart"/>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nfəˈme</w:t>
            </w:r>
            <w:r w:rsidRPr="005C444F">
              <w:rPr>
                <w:rFonts w:ascii="MS Mincho" w:eastAsia="MS Mincho" w:hAnsi="MS Mincho" w:cs="MS Mincho"/>
                <w:color w:val="333333"/>
                <w:sz w:val="24"/>
                <w:szCs w:val="24"/>
              </w:rPr>
              <w:t>ɪʃ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“Women hold forty percent of all the world's jobs.”</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Arial" w:eastAsia="Times New Roman" w:hAnsi="Arial" w:cs="Arial"/>
                <w:color w:val="333333"/>
                <w:sz w:val="24"/>
                <w:szCs w:val="24"/>
              </w:rPr>
              <w:t>mə</w:t>
            </w:r>
            <w:r w:rsidRPr="005C444F">
              <w:rPr>
                <w:rFonts w:ascii="MS Mincho" w:eastAsia="MS Mincho" w:hAnsi="MS Mincho" w:cs="MS Mincho"/>
                <w:color w:val="333333"/>
                <w:sz w:val="24"/>
                <w:szCs w:val="24"/>
              </w:rPr>
              <w:t>ʊʃ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“In Africa, 80 percent of all agricultural work is done by women.”</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/æ/,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proofErr w:type="spellStart"/>
            <w:r w:rsidRPr="005C444F">
              <w:rPr>
                <w:rFonts w:ascii="Arial" w:eastAsia="Times New Roman" w:hAnsi="Arial" w:cs="Arial"/>
                <w:color w:val="333333"/>
                <w:sz w:val="24"/>
                <w:szCs w:val="24"/>
              </w:rPr>
              <w:t>e</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xml:space="preserve">: “In parts of Africa, this is a typical day for a village woman. At 4.45 </w:t>
            </w:r>
            <w:r w:rsidRPr="005C444F">
              <w:rPr>
                <w:rFonts w:ascii="Arial" w:eastAsia="Times New Roman" w:hAnsi="Arial" w:cs="Arial"/>
                <w:color w:val="333333"/>
                <w:sz w:val="24"/>
                <w:szCs w:val="24"/>
              </w:rPr>
              <w:lastRenderedPageBreak/>
              <w:t>am, she gets up, washes, and eats.”</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/ə/,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r w:rsidRPr="005C444F">
              <w:rPr>
                <w:rFonts w:ascii="MS Mincho" w:eastAsia="MS Mincho" w:hAnsi="MS Mincho" w:cs="MS Mincho"/>
                <w:color w:val="333333"/>
                <w:sz w:val="24"/>
                <w:szCs w:val="24"/>
              </w:rPr>
              <w:t>ɒ</w:t>
            </w:r>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“In developing countries, where three-fourths of the world's population lives, women produce more than half of the food.”</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/s/,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r w:rsidRPr="005C444F">
              <w:rPr>
                <w:rFonts w:ascii="Tahoma" w:eastAsia="Times New Roman" w:hAnsi="Tahoma" w:cs="Tahoma"/>
                <w:color w:val="333333"/>
                <w:sz w:val="24"/>
                <w:szCs w:val="24"/>
              </w:rPr>
              <w:t>ʒ</w:t>
            </w:r>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on the other hand: </w:t>
            </w:r>
            <w:proofErr w:type="spellStart"/>
            <w:r w:rsidRPr="005C444F">
              <w:rPr>
                <w:rFonts w:ascii="Arial" w:eastAsia="Times New Roman" w:hAnsi="Arial" w:cs="Arial"/>
                <w:color w:val="333333"/>
                <w:sz w:val="24"/>
                <w:szCs w:val="24"/>
              </w:rPr>
              <w:t>tuy</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nhiên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mặt</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khác</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think of: </w:t>
            </w:r>
            <w:proofErr w:type="spellStart"/>
            <w:r w:rsidRPr="005C444F">
              <w:rPr>
                <w:rFonts w:ascii="Arial" w:eastAsia="Times New Roman" w:hAnsi="Arial" w:cs="Arial"/>
                <w:color w:val="333333"/>
                <w:sz w:val="24"/>
                <w:szCs w:val="24"/>
              </w:rPr>
              <w:t>nghĩ</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về</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George used to be more energetic than he is.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Mike doesn't play tennis as/ so well as Barbara.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acknowledge = recognize: </w:t>
            </w:r>
            <w:proofErr w:type="spellStart"/>
            <w:r w:rsidRPr="005C444F">
              <w:rPr>
                <w:rFonts w:ascii="Arial" w:eastAsia="Times New Roman" w:hAnsi="Arial" w:cs="Arial"/>
                <w:color w:val="333333"/>
                <w:sz w:val="24"/>
                <w:szCs w:val="24"/>
              </w:rPr>
              <w:t>nhìn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nhận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công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lastRenderedPageBreak/>
              <w:t>nhận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33. Pat is the tallest in her </w:t>
            </w:r>
            <w:r w:rsidRPr="005C444F">
              <w:rPr>
                <w:rFonts w:ascii="Arial" w:eastAsia="Times New Roman" w:hAnsi="Arial" w:cs="Arial"/>
                <w:color w:val="333333"/>
                <w:sz w:val="24"/>
                <w:szCs w:val="24"/>
              </w:rPr>
              <w:lastRenderedPageBreak/>
              <w:t>class.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It would be a good idea to give up smoking.</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Look up their number in the phone directory.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a</w:t>
            </w: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r>
    </w:tbl>
    <w:p w:rsidR="00AE1E71" w:rsidRPr="005C444F" w:rsidRDefault="00AE1E71">
      <w:pPr>
        <w:rPr>
          <w:b/>
          <w:sz w:val="24"/>
          <w:szCs w:val="24"/>
        </w:rPr>
      </w:pPr>
    </w:p>
    <w:p w:rsidR="003E1508" w:rsidRPr="005C444F" w:rsidRDefault="00AE1E71">
      <w:pPr>
        <w:rPr>
          <w:b/>
          <w:sz w:val="24"/>
          <w:szCs w:val="24"/>
        </w:rPr>
      </w:pPr>
      <w:r w:rsidRPr="005C444F">
        <w:rPr>
          <w:b/>
          <w:sz w:val="24"/>
          <w:szCs w:val="24"/>
        </w:rPr>
        <w:t>UNIT 13</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water   b. football   c. begin   d. meter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 a. development   b. cooperation   c. surprisingly   d. facility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festival   b. badminton   c. participant   d. organize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4. a. award   b. prevent   c. visit   d. except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s</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nchronized b. ps</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chology   c. carr</w:t>
      </w:r>
      <w:r w:rsidRPr="005C444F">
        <w:rPr>
          <w:rFonts w:ascii="Arial" w:eastAsia="Times New Roman" w:hAnsi="Arial" w:cs="Arial"/>
          <w:color w:val="000000"/>
          <w:sz w:val="24"/>
          <w:szCs w:val="24"/>
          <w:u w:val="single"/>
        </w:rPr>
        <w:t>y</w:t>
      </w:r>
      <w:r w:rsidRPr="005C444F">
        <w:rPr>
          <w:rFonts w:ascii="Arial" w:eastAsia="Times New Roman" w:hAnsi="Arial" w:cs="Arial"/>
          <w:color w:val="000000"/>
          <w:sz w:val="24"/>
          <w:szCs w:val="24"/>
        </w:rPr>
        <w:t>   d. activit</w:t>
      </w:r>
      <w:r w:rsidRPr="005C444F">
        <w:rPr>
          <w:rFonts w:ascii="Arial" w:eastAsia="Times New Roman" w:hAnsi="Arial" w:cs="Arial"/>
          <w:color w:val="000000"/>
          <w:sz w:val="24"/>
          <w:szCs w:val="24"/>
          <w:u w:val="single"/>
        </w:rPr>
        <w: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exerc</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se   b. d</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ving   c. phys</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cs   d. var</w:t>
      </w:r>
      <w:r w:rsidRPr="005C444F">
        <w:rPr>
          <w:rFonts w:ascii="Arial" w:eastAsia="Times New Roman" w:hAnsi="Arial" w:cs="Arial"/>
          <w:color w:val="000000"/>
          <w:sz w:val="24"/>
          <w:szCs w:val="24"/>
          <w:u w:val="single"/>
        </w:rPr>
        <w:t>i</w:t>
      </w:r>
      <w:r w:rsidRPr="005C444F">
        <w:rPr>
          <w:rFonts w:ascii="Arial" w:eastAsia="Times New Roman" w:hAnsi="Arial" w:cs="Arial"/>
          <w:color w:val="000000"/>
          <w:sz w:val="24"/>
          <w:szCs w:val="24"/>
        </w:rPr>
        <w:t>ety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a. s</w:t>
      </w:r>
      <w:r w:rsidRPr="005C444F">
        <w:rPr>
          <w:rFonts w:ascii="Arial" w:eastAsia="Times New Roman" w:hAnsi="Arial" w:cs="Arial"/>
          <w:color w:val="000000"/>
          <w:sz w:val="24"/>
          <w:szCs w:val="24"/>
          <w:u w:val="single"/>
        </w:rPr>
        <w:t>w</w:t>
      </w:r>
      <w:r w:rsidRPr="005C444F">
        <w:rPr>
          <w:rFonts w:ascii="Arial" w:eastAsia="Times New Roman" w:hAnsi="Arial" w:cs="Arial"/>
          <w:color w:val="000000"/>
          <w:sz w:val="24"/>
          <w:szCs w:val="24"/>
        </w:rPr>
        <w:t>imming   b. thro</w:t>
      </w:r>
      <w:r w:rsidRPr="005C444F">
        <w:rPr>
          <w:rFonts w:ascii="Arial" w:eastAsia="Times New Roman" w:hAnsi="Arial" w:cs="Arial"/>
          <w:color w:val="000000"/>
          <w:sz w:val="24"/>
          <w:szCs w:val="24"/>
          <w:u w:val="single"/>
        </w:rPr>
        <w:t>w</w:t>
      </w:r>
      <w:r w:rsidRPr="005C444F">
        <w:rPr>
          <w:rFonts w:ascii="Arial" w:eastAsia="Times New Roman" w:hAnsi="Arial" w:cs="Arial"/>
          <w:color w:val="000000"/>
          <w:sz w:val="24"/>
          <w:szCs w:val="24"/>
        </w:rPr>
        <w:t>ing   c. </w:t>
      </w:r>
      <w:r w:rsidRPr="005C444F">
        <w:rPr>
          <w:rFonts w:ascii="Arial" w:eastAsia="Times New Roman" w:hAnsi="Arial" w:cs="Arial"/>
          <w:color w:val="000000"/>
          <w:sz w:val="24"/>
          <w:szCs w:val="24"/>
          <w:u w:val="single"/>
        </w:rPr>
        <w:t>w</w:t>
      </w:r>
      <w:r w:rsidRPr="005C444F">
        <w:rPr>
          <w:rFonts w:ascii="Arial" w:eastAsia="Times New Roman" w:hAnsi="Arial" w:cs="Arial"/>
          <w:color w:val="000000"/>
          <w:sz w:val="24"/>
          <w:szCs w:val="24"/>
        </w:rPr>
        <w:t>ater   d. s</w:t>
      </w:r>
      <w:r w:rsidRPr="005C444F">
        <w:rPr>
          <w:rFonts w:ascii="Arial" w:eastAsia="Times New Roman" w:hAnsi="Arial" w:cs="Arial"/>
          <w:color w:val="000000"/>
          <w:sz w:val="24"/>
          <w:szCs w:val="24"/>
          <w:u w:val="single"/>
        </w:rPr>
        <w:t>w</w:t>
      </w:r>
      <w:r w:rsidRPr="005C444F">
        <w:rPr>
          <w:rFonts w:ascii="Arial" w:eastAsia="Times New Roman" w:hAnsi="Arial" w:cs="Arial"/>
          <w:color w:val="000000"/>
          <w:sz w:val="24"/>
          <w:szCs w:val="24"/>
        </w:rPr>
        <w:t>itch</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a. impr</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ve   b. l</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se   c. opp</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se   d. m</w:t>
      </w:r>
      <w:r w:rsidRPr="005C444F">
        <w:rPr>
          <w:rFonts w:ascii="Arial" w:eastAsia="Times New Roman" w:hAnsi="Arial" w:cs="Arial"/>
          <w:color w:val="000000"/>
          <w:sz w:val="24"/>
          <w:szCs w:val="24"/>
          <w:u w:val="single"/>
        </w:rPr>
        <w:t>o</w:t>
      </w:r>
      <w:r w:rsidRPr="005C444F">
        <w:rPr>
          <w:rFonts w:ascii="Arial" w:eastAsia="Times New Roman" w:hAnsi="Arial" w:cs="Arial"/>
          <w:color w:val="000000"/>
          <w:sz w:val="24"/>
          <w:szCs w:val="24"/>
        </w:rPr>
        <w:t>vement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substitutes the underlined part: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9. Scuba diving is swimming underwater or taking part ________ another activity while using a scuba set.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on   b. from   c. for   d. in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10. Can you tell me some sports which are closely related ________ water?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   b. on   c. with   d. to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We can reduce the risk of many diseases ________ swimming.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by   b. for   c. with   d. 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I often read books and newspapers for ________ entertainment.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   b. an   c. the   d. Ø</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The main uses of books are to provide entertainment and 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inform   b. information   c. informative   d. informer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The player gave a hard shot ________ straight into the opposing goal.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beauty   b. beautiful   c. beautify   d. beautifully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Swimming produces both ________ and physical benefits.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psychology   b. psychological</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psychologist   d. psychologically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We were really impressed by the ________ of the synchronized swimmers. They were dancing very attractively.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enjoyment   b. entertainment   c. performance   d. breathing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Sports and festivals form an integral part of every human society.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essential   b. informative   c. invented   d. exciting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Summer is coming. It gets 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hot and hot   b. hotter and hotter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more and more hot   d. the least hot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What time shall we leave? - 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Soonest and best   b. The soonest the best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Sooner better   d. The sooner the better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The residents ________ that there is a crocodile at large in the area.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must be warned   b. must have warned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may warned   d. may be warning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Choose the underlined part that needs correction: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Reading is </w:t>
      </w:r>
      <w:r w:rsidRPr="005C444F">
        <w:rPr>
          <w:rFonts w:ascii="Arial" w:eastAsia="Times New Roman" w:hAnsi="Arial" w:cs="Arial"/>
          <w:color w:val="000000"/>
          <w:sz w:val="24"/>
          <w:szCs w:val="24"/>
          <w:u w:val="single"/>
        </w:rPr>
        <w:t>an</w:t>
      </w:r>
      <w:r w:rsidRPr="005C444F">
        <w:rPr>
          <w:rFonts w:ascii="Arial" w:eastAsia="Times New Roman" w:hAnsi="Arial" w:cs="Arial"/>
          <w:color w:val="000000"/>
          <w:sz w:val="24"/>
          <w:szCs w:val="24"/>
        </w:rPr>
        <w:t> important skill </w:t>
      </w:r>
      <w:r w:rsidRPr="005C444F">
        <w:rPr>
          <w:rFonts w:ascii="Arial" w:eastAsia="Times New Roman" w:hAnsi="Arial" w:cs="Arial"/>
          <w:color w:val="000000"/>
          <w:sz w:val="24"/>
          <w:szCs w:val="24"/>
          <w:u w:val="single"/>
        </w:rPr>
        <w:t>that</w:t>
      </w:r>
      <w:r w:rsidRPr="005C444F">
        <w:rPr>
          <w:rFonts w:ascii="Arial" w:eastAsia="Times New Roman" w:hAnsi="Arial" w:cs="Arial"/>
          <w:color w:val="000000"/>
          <w:sz w:val="24"/>
          <w:szCs w:val="24"/>
        </w:rPr>
        <w:t> benefits children </w:t>
      </w:r>
      <w:r w:rsidRPr="005C444F">
        <w:rPr>
          <w:rFonts w:ascii="Arial" w:eastAsia="Times New Roman" w:hAnsi="Arial" w:cs="Arial"/>
          <w:color w:val="000000"/>
          <w:sz w:val="24"/>
          <w:szCs w:val="24"/>
          <w:u w:val="single"/>
        </w:rPr>
        <w:t>in many way</w:t>
      </w:r>
      <w:r w:rsidRPr="005C444F">
        <w:rPr>
          <w:rFonts w:ascii="Arial" w:eastAsia="Times New Roman" w:hAnsi="Arial" w:cs="Arial"/>
          <w:color w:val="000000"/>
          <w:sz w:val="24"/>
          <w:szCs w:val="24"/>
        </w:rPr>
        <w:t>, and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    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can </w:t>
      </w:r>
      <w:r w:rsidRPr="005C444F">
        <w:rPr>
          <w:rFonts w:ascii="Arial" w:eastAsia="Times New Roman" w:hAnsi="Arial" w:cs="Arial"/>
          <w:color w:val="000000"/>
          <w:sz w:val="24"/>
          <w:szCs w:val="24"/>
          <w:u w:val="single"/>
        </w:rPr>
        <w:t>turn into</w:t>
      </w:r>
      <w:r w:rsidRPr="005C444F">
        <w:rPr>
          <w:rFonts w:ascii="Arial" w:eastAsia="Times New Roman" w:hAnsi="Arial" w:cs="Arial"/>
          <w:color w:val="000000"/>
          <w:sz w:val="24"/>
          <w:szCs w:val="24"/>
        </w:rPr>
        <w:t> an extremely rewarding hobby later in life.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Reading </w:t>
      </w:r>
      <w:r w:rsidRPr="005C444F">
        <w:rPr>
          <w:rFonts w:ascii="Arial" w:eastAsia="Times New Roman" w:hAnsi="Arial" w:cs="Arial"/>
          <w:color w:val="000000"/>
          <w:sz w:val="24"/>
          <w:szCs w:val="24"/>
          <w:u w:val="single"/>
        </w:rPr>
        <w:t>can be</w:t>
      </w:r>
      <w:r w:rsidRPr="005C444F">
        <w:rPr>
          <w:rFonts w:ascii="Arial" w:eastAsia="Times New Roman" w:hAnsi="Arial" w:cs="Arial"/>
          <w:color w:val="000000"/>
          <w:sz w:val="24"/>
          <w:szCs w:val="24"/>
        </w:rPr>
        <w:t> a way </w:t>
      </w:r>
      <w:r w:rsidRPr="005C444F">
        <w:rPr>
          <w:rFonts w:ascii="Arial" w:eastAsia="Times New Roman" w:hAnsi="Arial" w:cs="Arial"/>
          <w:color w:val="000000"/>
          <w:sz w:val="24"/>
          <w:szCs w:val="24"/>
          <w:u w:val="single"/>
        </w:rPr>
        <w:t>to escape</w:t>
      </w:r>
      <w:r w:rsidRPr="005C444F">
        <w:rPr>
          <w:rFonts w:ascii="Arial" w:eastAsia="Times New Roman" w:hAnsi="Arial" w:cs="Arial"/>
          <w:color w:val="000000"/>
          <w:sz w:val="24"/>
          <w:szCs w:val="24"/>
        </w:rPr>
        <w:t> from a bad day, a way to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u w:val="single"/>
        </w:rPr>
        <w:t>self- entertain</w:t>
      </w:r>
      <w:r w:rsidRPr="005C444F">
        <w:rPr>
          <w:rFonts w:ascii="Arial" w:eastAsia="Times New Roman" w:hAnsi="Arial" w:cs="Arial"/>
          <w:color w:val="000000"/>
          <w:sz w:val="24"/>
          <w:szCs w:val="24"/>
        </w:rPr>
        <w:t>, and a tool which students can use to succeed </w:t>
      </w:r>
      <w:r w:rsidRPr="005C444F">
        <w:rPr>
          <w:rFonts w:ascii="Arial" w:eastAsia="Times New Roman" w:hAnsi="Arial" w:cs="Arial"/>
          <w:color w:val="000000"/>
          <w:sz w:val="24"/>
          <w:szCs w:val="24"/>
          <w:u w:val="single"/>
        </w:rPr>
        <w:t>for</w:t>
      </w:r>
      <w:r w:rsidRPr="005C444F">
        <w:rPr>
          <w:rFonts w:ascii="Arial" w:eastAsia="Times New Roman" w:hAnsi="Arial" w:cs="Arial"/>
          <w:color w:val="000000"/>
          <w:sz w:val="24"/>
          <w:szCs w:val="24"/>
        </w:rPr>
        <w:t> many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other subjects.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Although </w:t>
      </w:r>
      <w:r w:rsidRPr="005C444F">
        <w:rPr>
          <w:rFonts w:ascii="Arial" w:eastAsia="Times New Roman" w:hAnsi="Arial" w:cs="Arial"/>
          <w:color w:val="000000"/>
          <w:sz w:val="24"/>
          <w:szCs w:val="24"/>
          <w:u w:val="single"/>
        </w:rPr>
        <w:t>to some people</w:t>
      </w:r>
      <w:r w:rsidRPr="005C444F">
        <w:rPr>
          <w:rFonts w:ascii="Arial" w:eastAsia="Times New Roman" w:hAnsi="Arial" w:cs="Arial"/>
          <w:color w:val="000000"/>
          <w:sz w:val="24"/>
          <w:szCs w:val="24"/>
        </w:rPr>
        <w:t> reading is </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 favored way to spend time,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u w:val="single"/>
        </w:rPr>
        <w:t>but others</w:t>
      </w:r>
      <w:r w:rsidRPr="005C444F">
        <w:rPr>
          <w:rFonts w:ascii="Arial" w:eastAsia="Times New Roman" w:hAnsi="Arial" w:cs="Arial"/>
          <w:color w:val="000000"/>
          <w:sz w:val="24"/>
          <w:szCs w:val="24"/>
        </w:rPr>
        <w:t> just do not like </w:t>
      </w:r>
      <w:r w:rsidRPr="005C444F">
        <w:rPr>
          <w:rFonts w:ascii="Arial" w:eastAsia="Times New Roman" w:hAnsi="Arial" w:cs="Arial"/>
          <w:color w:val="000000"/>
          <w:sz w:val="24"/>
          <w:szCs w:val="24"/>
          <w:u w:val="single"/>
        </w:rPr>
        <w:t>reading.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One of </w:t>
      </w:r>
      <w:r w:rsidRPr="005C444F">
        <w:rPr>
          <w:rFonts w:ascii="Arial" w:eastAsia="Times New Roman" w:hAnsi="Arial" w:cs="Arial"/>
          <w:color w:val="000000"/>
          <w:sz w:val="24"/>
          <w:szCs w:val="24"/>
          <w:u w:val="single"/>
        </w:rPr>
        <w:t>the best</w:t>
      </w:r>
      <w:r w:rsidRPr="005C444F">
        <w:rPr>
          <w:rFonts w:ascii="Arial" w:eastAsia="Times New Roman" w:hAnsi="Arial" w:cs="Arial"/>
          <w:color w:val="000000"/>
          <w:sz w:val="24"/>
          <w:szCs w:val="24"/>
        </w:rPr>
        <w:t> ways to encourage your children </w:t>
      </w:r>
      <w:r w:rsidRPr="005C444F">
        <w:rPr>
          <w:rFonts w:ascii="Arial" w:eastAsia="Times New Roman" w:hAnsi="Arial" w:cs="Arial"/>
          <w:color w:val="000000"/>
          <w:sz w:val="24"/>
          <w:szCs w:val="24"/>
          <w:u w:val="single"/>
        </w:rPr>
        <w:t>to read</w:t>
      </w:r>
      <w:r w:rsidRPr="005C444F">
        <w:rPr>
          <w:rFonts w:ascii="Arial" w:eastAsia="Times New Roman" w:hAnsi="Arial" w:cs="Arial"/>
          <w:color w:val="000000"/>
          <w:sz w:val="24"/>
          <w:szCs w:val="24"/>
        </w:rPr>
        <w:t> </w:t>
      </w:r>
      <w:r w:rsidRPr="005C444F">
        <w:rPr>
          <w:rFonts w:ascii="Arial" w:eastAsia="Times New Roman" w:hAnsi="Arial" w:cs="Arial"/>
          <w:color w:val="000000"/>
          <w:sz w:val="24"/>
          <w:szCs w:val="24"/>
          <w:u w:val="single"/>
        </w:rPr>
        <w:t>are</w:t>
      </w:r>
      <w:r w:rsidRPr="005C444F">
        <w:rPr>
          <w:rFonts w:ascii="Arial" w:eastAsia="Times New Roman" w:hAnsi="Arial" w:cs="Arial"/>
          <w:color w:val="000000"/>
          <w:sz w:val="24"/>
          <w:szCs w:val="24"/>
        </w:rPr>
        <w:t> to</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   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provide interesting titles </w:t>
      </w:r>
      <w:r w:rsidRPr="005C444F">
        <w:rPr>
          <w:rFonts w:ascii="Arial" w:eastAsia="Times New Roman" w:hAnsi="Arial" w:cs="Arial"/>
          <w:color w:val="000000"/>
          <w:sz w:val="24"/>
          <w:szCs w:val="24"/>
          <w:u w:val="single"/>
        </w:rPr>
        <w:t>for</w:t>
      </w:r>
      <w:r w:rsidRPr="005C444F">
        <w:rPr>
          <w:rFonts w:ascii="Arial" w:eastAsia="Times New Roman" w:hAnsi="Arial" w:cs="Arial"/>
          <w:color w:val="000000"/>
          <w:sz w:val="24"/>
          <w:szCs w:val="24"/>
        </w:rPr>
        <w:t> them to enjoy.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Everyone </w:t>
      </w:r>
      <w:r w:rsidRPr="005C444F">
        <w:rPr>
          <w:rFonts w:ascii="Arial" w:eastAsia="Times New Roman" w:hAnsi="Arial" w:cs="Arial"/>
          <w:color w:val="000000"/>
          <w:sz w:val="24"/>
          <w:szCs w:val="24"/>
          <w:u w:val="single"/>
        </w:rPr>
        <w:t>likes</w:t>
      </w:r>
      <w:r w:rsidRPr="005C444F">
        <w:rPr>
          <w:rFonts w:ascii="Arial" w:eastAsia="Times New Roman" w:hAnsi="Arial" w:cs="Arial"/>
          <w:color w:val="000000"/>
          <w:sz w:val="24"/>
          <w:szCs w:val="24"/>
        </w:rPr>
        <w:t> reading </w:t>
      </w:r>
      <w:r w:rsidRPr="005C444F">
        <w:rPr>
          <w:rFonts w:ascii="Arial" w:eastAsia="Times New Roman" w:hAnsi="Arial" w:cs="Arial"/>
          <w:color w:val="000000"/>
          <w:sz w:val="24"/>
          <w:szCs w:val="24"/>
          <w:u w:val="single"/>
        </w:rPr>
        <w:t>more better</w:t>
      </w:r>
      <w:r w:rsidRPr="005C444F">
        <w:rPr>
          <w:rFonts w:ascii="Arial" w:eastAsia="Times New Roman" w:hAnsi="Arial" w:cs="Arial"/>
          <w:color w:val="000000"/>
          <w:sz w:val="24"/>
          <w:szCs w:val="24"/>
        </w:rPr>
        <w:t> than usual </w:t>
      </w:r>
      <w:r w:rsidRPr="005C444F">
        <w:rPr>
          <w:rFonts w:ascii="Arial" w:eastAsia="Times New Roman" w:hAnsi="Arial" w:cs="Arial"/>
          <w:color w:val="000000"/>
          <w:sz w:val="24"/>
          <w:szCs w:val="24"/>
          <w:u w:val="single"/>
        </w:rPr>
        <w:t>when</w:t>
      </w:r>
      <w:r w:rsidRPr="005C444F">
        <w:rPr>
          <w:rFonts w:ascii="Arial" w:eastAsia="Times New Roman" w:hAnsi="Arial" w:cs="Arial"/>
          <w:color w:val="000000"/>
          <w:sz w:val="24"/>
          <w:szCs w:val="24"/>
        </w:rPr>
        <w:t> they like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B   C</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u w:val="single"/>
        </w:rPr>
        <w:t>the subject.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choose the correct answer:</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The primary attraction of snorkeling is the opportunity to observe underwater life in a natural setting, such as coral reefs, fish, starfish, and mollusks. Other organisms that can be seen while snorkeling include various forms of seaweed, jellyfish, shrimp and sea turtles. Snorkeling requires no special training, only the ability to swim and to breathe through the snorkel. However, it is considered advisable that one get some instruction from a tour guide, dive shop, or equipment rental shop, any of which often </w:t>
      </w:r>
      <w:r w:rsidRPr="005C444F">
        <w:rPr>
          <w:rFonts w:ascii="Arial" w:eastAsia="Times New Roman" w:hAnsi="Arial" w:cs="Arial"/>
          <w:color w:val="000000"/>
          <w:sz w:val="24"/>
          <w:szCs w:val="24"/>
        </w:rPr>
        <w:lastRenderedPageBreak/>
        <w:t>can be found around popular snorkeling locations. Instruction generally covers equipment usage, basic safety, what to look for, and what to look out for, including how not to damage fragile organisms such as coral. As with scuba diving, it is always recommended that one, should not snorkel alone, but rather with a friend, a guide, or a tour group.</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Swim fins used in snorkeling are usually longer than those used in diving. Snorkel is a tube about thirty centimeters (twelve inches) long, usually J-shaped, fitted with a mouthpiece, and constructed of rubber or plastic. It is used for breathing air from above the water surface when the mouth and nose are submerged, either when snorkeling or during a surface swim before or after scuba diving. The snorkel usually has a piece of rubber that attaches the snorkel to the outside of the strap of the diving mask, as sticking the snorkel in between the strap and the mask could cause the mask to leak, or risk losing the snorkel should the diver choose to switch to scuba.</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Typically, the diving mask also serves to prevent breathing through the nose, so that one is forced to breathe through the snorkel. This also provides some negative pressure which helps keep the mask sealed against the face, though attempting to breathe out through the nose can break this seal and fog the mask.</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Snorkeling ___________________.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offers divers an opportunity to observe marine life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b. needs a very special training</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does not require an ability to swim</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is too dangerous for everybody to enjoy</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We cannot get instructions for snorkeling from 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 college   b. a tour guide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a dive shop   d. an equipment rental shop</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 snorkeler should not 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rent diving equipment   b. use any equipment</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dive with a friend   d. dive alone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The snorkel 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is a long rope   b. has swim fins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is made of rubber or plastic   d. is longer than 12 inches</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The snorkeler breathes through his 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nose   b. mouth   c. fin   d. face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Complete the second sentence so that it has a similar meaning to the first sentence: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There is no better teacher in this school than Mr. John.</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Mr. John is ________________________________________________.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I’ve never met any more dependable person than George.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George is _________________________________________________.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Peter is just like his father. (Use "take after" to rewrite the sentence)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Peter ____________________________________________________.</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It took me a long time to recover from my illness. (Use "get over" to rewrite the sentence)</w:t>
      </w:r>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It ________________________________________________________.</w:t>
      </w:r>
    </w:p>
    <w:p w:rsidR="003E1508" w:rsidRPr="005C444F" w:rsidRDefault="003E1508" w:rsidP="003E1508">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p w:rsidR="003E1508" w:rsidRPr="005C444F" w:rsidRDefault="003E1508" w:rsidP="003E1508">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2"/>
        <w:gridCol w:w="2024"/>
        <w:gridCol w:w="1473"/>
        <w:gridCol w:w="1941"/>
      </w:tblGrid>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b</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ˈ</w:t>
            </w:r>
            <w:r w:rsidRPr="005C444F">
              <w:rPr>
                <w:rFonts w:ascii="MS Mincho" w:eastAsia="MS Mincho" w:hAnsi="MS Mincho" w:cs="MS Mincho"/>
                <w:color w:val="333333"/>
                <w:sz w:val="24"/>
                <w:szCs w:val="24"/>
              </w:rPr>
              <w:t>ɡɪ</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kə</w:t>
            </w:r>
            <w:r w:rsidRPr="005C444F">
              <w:rPr>
                <w:rFonts w:ascii="MS Mincho" w:eastAsia="MS Mincho" w:hAnsi="MS Mincho" w:cs="MS Mincho"/>
                <w:color w:val="333333"/>
                <w:sz w:val="24"/>
                <w:szCs w:val="24"/>
              </w:rPr>
              <w:t>ʊ</w:t>
            </w:r>
            <w:r w:rsidRPr="005C444F">
              <w:rPr>
                <w:rFonts w:ascii="Arial" w:eastAsia="Times New Roman" w:hAnsi="Arial" w:cs="Arial"/>
                <w:color w:val="333333"/>
                <w:sz w:val="24"/>
                <w:szCs w:val="24"/>
              </w:rPr>
              <w:t>ˌ</w:t>
            </w:r>
            <w:r w:rsidRPr="005C444F">
              <w:rPr>
                <w:rFonts w:ascii="MS Mincho" w:eastAsia="MS Mincho" w:hAnsi="MS Mincho" w:cs="MS Mincho"/>
                <w:color w:val="333333"/>
                <w:sz w:val="24"/>
                <w:szCs w:val="24"/>
              </w:rPr>
              <w:t>ɒ</w:t>
            </w:r>
            <w:r w:rsidRPr="005C444F">
              <w:rPr>
                <w:rFonts w:ascii="Arial" w:eastAsia="Times New Roman" w:hAnsi="Arial" w:cs="Arial"/>
                <w:color w:val="333333"/>
                <w:sz w:val="24"/>
                <w:szCs w:val="24"/>
              </w:rPr>
              <w:t>pəˈre</w:t>
            </w:r>
            <w:r w:rsidRPr="005C444F">
              <w:rPr>
                <w:rFonts w:ascii="MS Mincho" w:eastAsia="MS Mincho" w:hAnsi="MS Mincho" w:cs="MS Mincho"/>
                <w:color w:val="333333"/>
                <w:sz w:val="24"/>
                <w:szCs w:val="24"/>
              </w:rPr>
              <w:t>ɪʃ</w:t>
            </w:r>
            <w:r w:rsidRPr="005C444F">
              <w:rPr>
                <w:rFonts w:ascii="Arial" w:eastAsia="Times New Roman" w:hAnsi="Arial" w:cs="Arial"/>
                <w:color w:val="333333"/>
                <w:sz w:val="24"/>
                <w:szCs w:val="24"/>
              </w:rPr>
              <w:t>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p</w:t>
            </w:r>
            <w:r w:rsidRPr="005C444F">
              <w:rPr>
                <w:rFonts w:ascii="MS Mincho" w:eastAsia="MS Mincho" w:hAnsi="MS Mincho" w:cs="MS Mincho"/>
                <w:color w:val="333333"/>
                <w:sz w:val="24"/>
                <w:szCs w:val="24"/>
              </w:rPr>
              <w:t>ɑ</w:t>
            </w:r>
            <w:proofErr w:type="spellEnd"/>
            <w:r w:rsidRPr="005C444F">
              <w:rPr>
                <w:rFonts w:ascii="Arial" w:eastAsia="Times New Roman" w:hAnsi="Arial" w:cs="Arial"/>
                <w:color w:val="333333"/>
                <w:sz w:val="24"/>
                <w:szCs w:val="24"/>
              </w:rPr>
              <w:t>ːˈ</w:t>
            </w:r>
            <w:proofErr w:type="spellStart"/>
            <w:r w:rsidRPr="005C444F">
              <w:rPr>
                <w:rFonts w:ascii="Arial" w:eastAsia="Times New Roman" w:hAnsi="Arial" w:cs="Arial"/>
                <w:color w:val="333333"/>
                <w:sz w:val="24"/>
                <w:szCs w:val="24"/>
              </w:rPr>
              <w:t>t</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s</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pənt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in many ways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Arial" w:eastAsia="Times New Roman" w:hAnsi="Arial" w:cs="Arial"/>
                <w:color w:val="333333"/>
                <w:sz w:val="24"/>
                <w:szCs w:val="24"/>
              </w:rPr>
              <w:t>v</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z</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in</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a</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proofErr w:type="spellStart"/>
            <w:r w:rsidRPr="005C444F">
              <w:rPr>
                <w:rFonts w:ascii="Arial" w:eastAsia="Times New Roman" w:hAnsi="Arial" w:cs="Arial"/>
                <w:color w:val="333333"/>
                <w:sz w:val="24"/>
                <w:szCs w:val="24"/>
              </w:rPr>
              <w:t>i</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others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t>
            </w:r>
            <w:proofErr w:type="spellStart"/>
            <w:r w:rsidRPr="005C444F">
              <w:rPr>
                <w:rFonts w:ascii="Arial" w:eastAsia="Times New Roman" w:hAnsi="Arial" w:cs="Arial"/>
                <w:color w:val="333333"/>
                <w:sz w:val="24"/>
                <w:szCs w:val="24"/>
              </w:rPr>
              <w:t>a</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is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“w” </w:t>
            </w:r>
            <w:proofErr w:type="spellStart"/>
            <w:r w:rsidRPr="005C444F">
              <w:rPr>
                <w:rFonts w:ascii="Arial" w:eastAsia="Times New Roman" w:hAnsi="Arial" w:cs="Arial"/>
                <w:color w:val="333333"/>
                <w:sz w:val="24"/>
                <w:szCs w:val="24"/>
              </w:rPr>
              <w:t>câm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/w/</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better</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ə</w:t>
            </w:r>
            <w:r w:rsidRPr="005C444F">
              <w:rPr>
                <w:rFonts w:ascii="MS Mincho" w:eastAsia="MS Mincho" w:hAnsi="MS Mincho" w:cs="MS Mincho"/>
                <w:color w:val="333333"/>
                <w:sz w:val="24"/>
                <w:szCs w:val="24"/>
              </w:rPr>
              <w:t>ʊ</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xml:space="preserve">: “The primary attraction of snorkeling is the opportunity to observe </w:t>
            </w:r>
            <w:r w:rsidRPr="005C444F">
              <w:rPr>
                <w:rFonts w:ascii="Arial" w:eastAsia="Times New Roman" w:hAnsi="Arial" w:cs="Arial"/>
                <w:color w:val="333333"/>
                <w:sz w:val="24"/>
                <w:szCs w:val="24"/>
              </w:rPr>
              <w:lastRenderedPageBreak/>
              <w:t>underwater life in a natural setting, such as coral reefs, fish, starfish, and mollusks.”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“However, it is considered advisable that one get some instruction from a tour guide, dive shop, or equipment rental shop, any of which often can be found around popular snorkeling locations.”</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be related to: </w:t>
            </w:r>
            <w:proofErr w:type="spellStart"/>
            <w:r w:rsidRPr="005C444F">
              <w:rPr>
                <w:rFonts w:ascii="Arial" w:eastAsia="Times New Roman" w:hAnsi="Arial" w:cs="Arial"/>
                <w:color w:val="333333"/>
                <w:sz w:val="24"/>
                <w:szCs w:val="24"/>
              </w:rPr>
              <w:t>liên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quan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đến</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“As with scuba diving, it is always recommended that one, should not snorkel alone, but rather with a friend, a guide, or a tour group.”</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xml:space="preserve">: “Snorkel is a tube about thirty centimeters (twelve inches) long, usually J-shaped, fitted with a mouthpiece, and constructed of rubber or </w:t>
            </w:r>
            <w:r w:rsidRPr="005C444F">
              <w:rPr>
                <w:rFonts w:ascii="Arial" w:eastAsia="Times New Roman" w:hAnsi="Arial" w:cs="Arial"/>
                <w:color w:val="333333"/>
                <w:sz w:val="24"/>
                <w:szCs w:val="24"/>
              </w:rPr>
              <w:lastRenderedPageBreak/>
              <w:t>plastic.”</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“It is used for breathing air from above the water surface when the mouth and nose are submerged…”</w:t>
            </w: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Mr. John is the best teacher in this school.</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George is the most dependable person I've ever met.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psychological: </w:t>
            </w:r>
            <w:proofErr w:type="spellStart"/>
            <w:r w:rsidRPr="005C444F">
              <w:rPr>
                <w:rFonts w:ascii="Arial" w:eastAsia="Times New Roman" w:hAnsi="Arial" w:cs="Arial"/>
                <w:color w:val="333333"/>
                <w:sz w:val="24"/>
                <w:szCs w:val="24"/>
              </w:rPr>
              <w:t>thuộc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vê</w:t>
            </w:r>
            <w:proofErr w:type="spellEnd"/>
            <w:r w:rsidRPr="005C444F">
              <w:rPr>
                <w:rFonts w:ascii="Cambria Math" w:eastAsia="Times New Roman" w:hAnsi="Cambria Math" w:cs="Cambria Math"/>
                <w:color w:val="333333"/>
                <w:sz w:val="24"/>
                <w:szCs w:val="24"/>
              </w:rPr>
              <w:t>̀</w:t>
            </w:r>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tâm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ly</w:t>
            </w:r>
            <w:proofErr w:type="spellEnd"/>
            <w:r w:rsidRPr="005C444F">
              <w:rPr>
                <w:rFonts w:ascii="Cambria Math" w:eastAsia="Times New Roman" w:hAnsi="Cambria Math" w:cs="Cambria Math"/>
                <w:color w:val="333333"/>
                <w:sz w:val="24"/>
                <w:szCs w:val="24"/>
              </w:rPr>
              <w:t>́</w:t>
            </w:r>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học</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Peter takes after his father.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It took me a long time to get over my illness.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integral = essential: </w:t>
            </w:r>
            <w:proofErr w:type="spellStart"/>
            <w:r w:rsidRPr="005C444F">
              <w:rPr>
                <w:rFonts w:ascii="Arial" w:eastAsia="Times New Roman" w:hAnsi="Arial" w:cs="Arial"/>
                <w:color w:val="333333"/>
                <w:sz w:val="24"/>
                <w:szCs w:val="24"/>
              </w:rPr>
              <w:t>quan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trọng</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p>
        </w:tc>
      </w:tr>
      <w:tr w:rsidR="003E1508" w:rsidRPr="005C444F" w:rsidTr="003E150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3E1508" w:rsidRPr="005C444F" w:rsidRDefault="003E1508" w:rsidP="003E1508">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b</w:t>
            </w: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3E1508" w:rsidRPr="005C444F" w:rsidRDefault="003E1508" w:rsidP="003E1508">
            <w:pPr>
              <w:spacing w:after="0" w:line="240" w:lineRule="auto"/>
              <w:rPr>
                <w:rFonts w:ascii="Times New Roman" w:eastAsia="Times New Roman" w:hAnsi="Times New Roman" w:cs="Times New Roman"/>
                <w:sz w:val="24"/>
                <w:szCs w:val="24"/>
              </w:rPr>
            </w:pPr>
          </w:p>
        </w:tc>
      </w:tr>
    </w:tbl>
    <w:p w:rsidR="003E1508" w:rsidRPr="005C444F" w:rsidRDefault="00AE1E71">
      <w:pPr>
        <w:rPr>
          <w:b/>
          <w:sz w:val="24"/>
          <w:szCs w:val="24"/>
        </w:rPr>
      </w:pPr>
      <w:r w:rsidRPr="005C444F">
        <w:rPr>
          <w:b/>
          <w:sz w:val="24"/>
          <w:szCs w:val="24"/>
        </w:rPr>
        <w:t>UNIT 14</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whose underlined part is different from the rest: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 a. </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ost   b. </w:t>
      </w:r>
      <w:proofErr w:type="spellStart"/>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onour</w:t>
      </w:r>
      <w:proofErr w:type="spellEnd"/>
      <w:r w:rsidRPr="005C444F">
        <w:rPr>
          <w:rFonts w:ascii="Arial" w:eastAsia="Times New Roman" w:hAnsi="Arial" w:cs="Arial"/>
          <w:color w:val="000000"/>
          <w:sz w:val="24"/>
          <w:szCs w:val="24"/>
        </w:rPr>
        <w:t>   c. </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ockey   d. </w:t>
      </w:r>
      <w:r w:rsidRPr="005C444F">
        <w:rPr>
          <w:rFonts w:ascii="Arial" w:eastAsia="Times New Roman" w:hAnsi="Arial" w:cs="Arial"/>
          <w:color w:val="000000"/>
          <w:sz w:val="24"/>
          <w:szCs w:val="24"/>
          <w:u w:val="single"/>
        </w:rPr>
        <w:t>h</w:t>
      </w:r>
      <w:r w:rsidRPr="005C444F">
        <w:rPr>
          <w:rFonts w:ascii="Arial" w:eastAsia="Times New Roman" w:hAnsi="Arial" w:cs="Arial"/>
          <w:color w:val="000000"/>
          <w:sz w:val="24"/>
          <w:szCs w:val="24"/>
        </w:rPr>
        <w:t>orror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2. a. b</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dminton   b. sw</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llow   c. ch</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llenge   d. b</w:t>
      </w:r>
      <w:r w:rsidRPr="005C444F">
        <w:rPr>
          <w:rFonts w:ascii="Arial" w:eastAsia="Times New Roman" w:hAnsi="Arial" w:cs="Arial"/>
          <w:color w:val="000000"/>
          <w:sz w:val="24"/>
          <w:szCs w:val="24"/>
          <w:u w:val="single"/>
        </w:rPr>
        <w:t>a</w:t>
      </w:r>
      <w:r w:rsidRPr="005C444F">
        <w:rPr>
          <w:rFonts w:ascii="Arial" w:eastAsia="Times New Roman" w:hAnsi="Arial" w:cs="Arial"/>
          <w:color w:val="000000"/>
          <w:sz w:val="24"/>
          <w:szCs w:val="24"/>
        </w:rPr>
        <w:t>llet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 a. t</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mmate   b. r</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ding   c. cr</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ting   d. s</w:t>
      </w:r>
      <w:r w:rsidRPr="005C444F">
        <w:rPr>
          <w:rFonts w:ascii="Arial" w:eastAsia="Times New Roman" w:hAnsi="Arial" w:cs="Arial"/>
          <w:color w:val="000000"/>
          <w:sz w:val="24"/>
          <w:szCs w:val="24"/>
          <w:u w:val="single"/>
        </w:rPr>
        <w:t>ea</w:t>
      </w:r>
      <w:r w:rsidRPr="005C444F">
        <w:rPr>
          <w:rFonts w:ascii="Arial" w:eastAsia="Times New Roman" w:hAnsi="Arial" w:cs="Arial"/>
          <w:color w:val="000000"/>
          <w:sz w:val="24"/>
          <w:szCs w:val="24"/>
        </w:rPr>
        <w:t>side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4. a. </w:t>
      </w:r>
      <w:proofErr w:type="spellStart"/>
      <w:r w:rsidRPr="005C444F">
        <w:rPr>
          <w:rFonts w:ascii="Arial" w:eastAsia="Times New Roman" w:hAnsi="Arial" w:cs="Arial"/>
          <w:color w:val="000000"/>
          <w:sz w:val="24"/>
          <w:szCs w:val="24"/>
        </w:rPr>
        <w:t>a</w:t>
      </w:r>
      <w:r w:rsidRPr="005C444F">
        <w:rPr>
          <w:rFonts w:ascii="Arial" w:eastAsia="Times New Roman" w:hAnsi="Arial" w:cs="Arial"/>
          <w:color w:val="000000"/>
          <w:sz w:val="24"/>
          <w:szCs w:val="24"/>
          <w:u w:val="single"/>
        </w:rPr>
        <w:t>th</w:t>
      </w:r>
      <w:r w:rsidRPr="005C444F">
        <w:rPr>
          <w:rFonts w:ascii="Arial" w:eastAsia="Times New Roman" w:hAnsi="Arial" w:cs="Arial"/>
          <w:color w:val="000000"/>
          <w:sz w:val="24"/>
          <w:szCs w:val="24"/>
        </w:rPr>
        <w:t>elete</w:t>
      </w:r>
      <w:proofErr w:type="spellEnd"/>
      <w:r w:rsidRPr="005C444F">
        <w:rPr>
          <w:rFonts w:ascii="Arial" w:eastAsia="Times New Roman" w:hAnsi="Arial" w:cs="Arial"/>
          <w:color w:val="000000"/>
          <w:sz w:val="24"/>
          <w:szCs w:val="24"/>
        </w:rPr>
        <w:t>   b. au</w:t>
      </w:r>
      <w:r w:rsidRPr="005C444F">
        <w:rPr>
          <w:rFonts w:ascii="Arial" w:eastAsia="Times New Roman" w:hAnsi="Arial" w:cs="Arial"/>
          <w:color w:val="000000"/>
          <w:sz w:val="24"/>
          <w:szCs w:val="24"/>
          <w:u w:val="single"/>
        </w:rPr>
        <w:t>th</w:t>
      </w:r>
      <w:r w:rsidRPr="005C444F">
        <w:rPr>
          <w:rFonts w:ascii="Arial" w:eastAsia="Times New Roman" w:hAnsi="Arial" w:cs="Arial"/>
          <w:color w:val="000000"/>
          <w:sz w:val="24"/>
          <w:szCs w:val="24"/>
        </w:rPr>
        <w:t>or   c. leng</w:t>
      </w:r>
      <w:r w:rsidRPr="005C444F">
        <w:rPr>
          <w:rFonts w:ascii="Arial" w:eastAsia="Times New Roman" w:hAnsi="Arial" w:cs="Arial"/>
          <w:color w:val="000000"/>
          <w:sz w:val="24"/>
          <w:szCs w:val="24"/>
          <w:u w:val="single"/>
        </w:rPr>
        <w:t>th</w:t>
      </w:r>
      <w:r w:rsidRPr="005C444F">
        <w:rPr>
          <w:rFonts w:ascii="Arial" w:eastAsia="Times New Roman" w:hAnsi="Arial" w:cs="Arial"/>
          <w:color w:val="000000"/>
          <w:sz w:val="24"/>
          <w:szCs w:val="24"/>
        </w:rPr>
        <w:t>   d. sou</w:t>
      </w:r>
      <w:r w:rsidRPr="005C444F">
        <w:rPr>
          <w:rFonts w:ascii="Arial" w:eastAsia="Times New Roman" w:hAnsi="Arial" w:cs="Arial"/>
          <w:color w:val="000000"/>
          <w:sz w:val="24"/>
          <w:szCs w:val="24"/>
          <w:u w:val="single"/>
        </w:rPr>
        <w:t>th</w:t>
      </w:r>
      <w:r w:rsidRPr="005C444F">
        <w:rPr>
          <w:rFonts w:ascii="Arial" w:eastAsia="Times New Roman" w:hAnsi="Arial" w:cs="Arial"/>
          <w:color w:val="000000"/>
          <w:sz w:val="24"/>
          <w:szCs w:val="24"/>
        </w:rPr>
        <w:t>ern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the word which is stressed differently from the rest: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5. a. government   b. agency   c. benefit   d. diversity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6. a. disappearance   b. vulnerable   c. conservation   d. generation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Choose a, b, c, or d that best completes each unfinished sentence, substitutes the underlined part: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7. These boxes ________ with care.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should have handled   b. should be handling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should handle   d. should be handled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8. 200,000 spectators ________ to witness the three-hour ceremony.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were gathered the park   b. have been gathered the park</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gathered at the park   d. gathered the park</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9. The opening ceremonies of the 23rd Southeast Asian games ________ at the </w:t>
      </w:r>
      <w:proofErr w:type="spellStart"/>
      <w:r w:rsidRPr="005C444F">
        <w:rPr>
          <w:rFonts w:ascii="Arial" w:eastAsia="Times New Roman" w:hAnsi="Arial" w:cs="Arial"/>
          <w:color w:val="000000"/>
          <w:sz w:val="24"/>
          <w:szCs w:val="24"/>
        </w:rPr>
        <w:t>Quirino</w:t>
      </w:r>
      <w:proofErr w:type="spellEnd"/>
      <w:r w:rsidRPr="005C444F">
        <w:rPr>
          <w:rFonts w:ascii="Arial" w:eastAsia="Times New Roman" w:hAnsi="Arial" w:cs="Arial"/>
          <w:color w:val="000000"/>
          <w:sz w:val="24"/>
          <w:szCs w:val="24"/>
        </w:rPr>
        <w:t xml:space="preserve"> Grandstand in Manila.</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held   b. was held   c. was holding   d. had held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10. Thousands of cranes 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will be returned the spring   b. will return the spring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will be returned in the spring   d. will return in the spring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11. Books which describe imaginary events ________ fiction.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are called   b. called   c. is calling   d. call</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12. Peter ________ when we came into the discotheque.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was dancing Mary   b. was dancing with Mary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was danced by Mary   d. had danced Mary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13. ________ you read, ________ you get.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The books more / the knowledge more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b. The most books / the most knowledge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More and more books / more arid more knowledge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d. The more books / the more knowledge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14. Something ________ about global warming or else some types of penguins will perish from the earth.</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should do b. should be done c. should be doing d. should have done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15. A lot of cows ________ on a productive farm.</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can raise   b. can be raising   c. can be raised   d. cannot raise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16. Nuclear waste ________ as a liquid in stainless-steel containers which are encased in concrete.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must store b. must be storing c. must be stored d. must have stored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17. The contract ________ by Mary, a. new secretary in our company because it had some mistakes.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was seemed to typed   b. was seemed to be typed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seemed to type   d. seemed to be typed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18. Try this question. It is ________.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less difficult   b. less and, less difficult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c. least difficult   d. more and more difficult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19. Minor _______ occur when a player impedes or otherwise prevents the free movement of an opponent including swimming on the opponent's shoulders, back or legs.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penalties   b. shots   c. fouls   d. motions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20. In 2006, Viet Nam made a deep impression ______ other countries in the region by successfully hosting the Southeast Asian Student Sport Festival.</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with   b. for   c. in   d. on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 the passage carefully and choose the correct answer: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Did you know that reading can keep your mind active and engaged well into old age? Several years ago when I was working as a newspaper reporter, I interviewed a woman who was a resident at a local nursing home. She was 100 years old. She read at least one book per week. She was bright, intelligent and fun to talk with. "I love to read. It helps me keep up with what is going on in the world," she said. "A friend of </w:t>
      </w:r>
      <w:r w:rsidRPr="005C444F">
        <w:rPr>
          <w:rFonts w:ascii="Arial" w:eastAsia="Times New Roman" w:hAnsi="Arial" w:cs="Arial"/>
          <w:color w:val="000000"/>
          <w:sz w:val="24"/>
          <w:szCs w:val="24"/>
        </w:rPr>
        <w:lastRenderedPageBreak/>
        <w:t>mine brings me a new book every week. I look forward to her visits and I look forward to the books. We talk about the books we have read."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Reading has other benefits, as well. For one thing, reading a good story can help you forget some of the problems in your own life. "I can't get around much anymore," said the 100-year-old woman who lived in the nursing home. "When I go somewhere, I have to go in a wheelchair now. But when I read, I can go anywhere, anytime I want. And no one has to help me!"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Reading also sets a good example for younger generations. From my own experience as an English teacher, I have observed that the best readers are those students who have parents that enjoy reading. I am not talking about only reading novels or nonfiction books. Newspapers and magazines are important too. If you do read yourself, your actions will communicate more to your children and grandchildren about how much you value reading than anything you could ever say. If the opportunity presents itself, I urge you to take the time to read to a child, or take the time to let a child see you reading. Everyone will benefit, the child, you, and our society.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21. Reading helps to make readers look younger than their age.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22. A friend of the 100-year-old woman living in the local nursing home borrowed books from a public library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23. Reading a book means you are travelling to the places which are mentions in the book.</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24. The writer advises us to read books and consider it as a good example to our future generations.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25. Only readers get benefits from reading.</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a. True   b. False   c. Not given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Fill in each numbered blank with one suitable word or phrase: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Scuba diving is a beautiful (26) _____, which allows people to view a whole different world. We enter (27) _____ unknown world in which the danger of scuba diving has been taken into account. The dangers all into two groups: those in the ocean itself and that of the individual.</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There are (28) _____ many things that the beginner diver needs to remember and understand. A comprehensive scuba diving course is (29) ___ because there are lessons which you need to know and understand before even going near the ocean.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lastRenderedPageBreak/>
        <w:t>In all the parts of the training, always diving with a partner is (30) _____ to be very important to reduce danger and the diver and hid friend can observe each other at all times during any dive. It is advisable to have a partner who is a more experienced diver with a new diver, or someone who .is not confident (31) _____.</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 reason for learning skills which is prior to getting into the ocean has two effects. The first one is the (32) _____ to know what to do in a situation. The second one is to have the confidence to carry out the actions without panic. Panic is a danger that will take away the taught skills as it is an emotional response.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 other dangers of scuba diving are in the (33) ___ life. Having some knowledge of the underwater life of the area you are diving in, can make you (34) _____ of the risks. This means you can avoid animals which may become aggressive when approached. Also you need to know the poisons or sharp teeth that could be a problem in this world, which is new to you.</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The many dangers of scuba diving are real and knowing what to expect and. How to deal with it can (35) _____ you safe.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26. a. way    b. encouragement   c. experience   d. sport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27. a. a   b. an   c. the   d. Ø</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28. a. so   b. too   c. far   d. very</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29. a. promised   b. told    c. allowed   d. required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30. a. risen   b. appeared   c. seemed   d. considered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31. a. either   b. enough   c. so   d. too</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32. a. able   b. unable   c. ability   d. enable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33. a. mountainous   b. human   c. marine   d. wild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34. a. aware   b. interested   c. excited   d. popular</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35. a. keep   b. help   c. assist   d. protect</w:t>
      </w:r>
    </w:p>
    <w:p w:rsidR="00AE1E71" w:rsidRPr="005C444F" w:rsidRDefault="00AE1E71" w:rsidP="00AE1E71">
      <w:pPr>
        <w:spacing w:after="240" w:line="240" w:lineRule="atLeast"/>
        <w:ind w:left="48" w:right="48"/>
        <w:jc w:val="center"/>
        <w:rPr>
          <w:rFonts w:ascii="Arial" w:eastAsia="Times New Roman" w:hAnsi="Arial" w:cs="Arial"/>
          <w:color w:val="FF0000"/>
          <w:sz w:val="24"/>
          <w:szCs w:val="24"/>
        </w:rPr>
      </w:pPr>
      <w:proofErr w:type="spellStart"/>
      <w:r w:rsidRPr="005C444F">
        <w:rPr>
          <w:rFonts w:ascii="Arial" w:eastAsia="Times New Roman" w:hAnsi="Arial" w:cs="Arial"/>
          <w:b/>
          <w:bCs/>
          <w:color w:val="FF0000"/>
          <w:sz w:val="24"/>
          <w:szCs w:val="24"/>
        </w:rPr>
        <w:t>Đáp</w:t>
      </w:r>
      <w:proofErr w:type="spellEnd"/>
      <w:r w:rsidRPr="005C444F">
        <w:rPr>
          <w:rFonts w:ascii="Arial" w:eastAsia="Times New Roman" w:hAnsi="Arial" w:cs="Arial"/>
          <w:b/>
          <w:bCs/>
          <w:color w:val="FF0000"/>
          <w:sz w:val="24"/>
          <w:szCs w:val="24"/>
        </w:rPr>
        <w:t xml:space="preserve"> </w:t>
      </w:r>
      <w:proofErr w:type="spellStart"/>
      <w:r w:rsidRPr="005C444F">
        <w:rPr>
          <w:rFonts w:ascii="Arial" w:eastAsia="Times New Roman" w:hAnsi="Arial" w:cs="Arial"/>
          <w:b/>
          <w:bCs/>
          <w:color w:val="FF0000"/>
          <w:sz w:val="24"/>
          <w:szCs w:val="24"/>
        </w:rPr>
        <w:t>án</w:t>
      </w:r>
      <w:proofErr w:type="spellEnd"/>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08"/>
        <w:gridCol w:w="1510"/>
        <w:gridCol w:w="609"/>
        <w:gridCol w:w="3313"/>
      </w:tblGrid>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Câu</w:t>
            </w:r>
            <w:proofErr w:type="spellEnd"/>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Ghi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chú</w:t>
            </w:r>
            <w:proofErr w:type="spellEnd"/>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“h” </w:t>
            </w:r>
            <w:proofErr w:type="spellStart"/>
            <w:r w:rsidRPr="005C444F">
              <w:rPr>
                <w:rFonts w:ascii="Arial" w:eastAsia="Times New Roman" w:hAnsi="Arial" w:cs="Arial"/>
                <w:color w:val="333333"/>
                <w:sz w:val="24"/>
                <w:szCs w:val="24"/>
              </w:rPr>
              <w:t>câm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/h/</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foul: </w:t>
            </w:r>
            <w:proofErr w:type="spellStart"/>
            <w:r w:rsidRPr="005C444F">
              <w:rPr>
                <w:rFonts w:ascii="Arial" w:eastAsia="Times New Roman" w:hAnsi="Arial" w:cs="Arial"/>
                <w:color w:val="333333"/>
                <w:sz w:val="24"/>
                <w:szCs w:val="24"/>
              </w:rPr>
              <w:t>lỗi</w:t>
            </w:r>
            <w:proofErr w:type="spellEnd"/>
            <w:r w:rsidRPr="005C444F">
              <w:rPr>
                <w:rFonts w:ascii="Arial" w:eastAsia="Times New Roman" w:hAnsi="Arial" w:cs="Arial"/>
                <w:color w:val="333333"/>
                <w:sz w:val="24"/>
                <w:szCs w:val="24"/>
              </w:rPr>
              <w: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r w:rsidRPr="005C444F">
              <w:rPr>
                <w:rFonts w:ascii="MS Mincho" w:eastAsia="MS Mincho" w:hAnsi="MS Mincho" w:cs="MS Mincho"/>
                <w:color w:val="333333"/>
                <w:sz w:val="24"/>
                <w:szCs w:val="24"/>
              </w:rPr>
              <w:t>ɒ</w:t>
            </w:r>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xml:space="preserve">: </w:t>
            </w:r>
            <w:r w:rsidRPr="005C444F">
              <w:rPr>
                <w:rFonts w:ascii="Arial" w:eastAsia="Times New Roman" w:hAnsi="Arial" w:cs="Arial"/>
                <w:color w:val="333333"/>
                <w:sz w:val="24"/>
                <w:szCs w:val="24"/>
              </w:rPr>
              <w:lastRenderedPageBreak/>
              <w:t>/ˈ</w:t>
            </w:r>
            <w:proofErr w:type="spellStart"/>
            <w:r w:rsidRPr="005C444F">
              <w:rPr>
                <w:rFonts w:ascii="Arial" w:eastAsia="Times New Roman" w:hAnsi="Arial" w:cs="Arial"/>
                <w:color w:val="333333"/>
                <w:sz w:val="24"/>
                <w:szCs w:val="24"/>
              </w:rPr>
              <w:t>bæle</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20. </w:t>
            </w:r>
            <w:r w:rsidRPr="005C444F">
              <w:rPr>
                <w:rFonts w:ascii="Arial" w:eastAsia="Times New Roman" w:hAnsi="Arial" w:cs="Arial"/>
                <w:color w:val="333333"/>
                <w:sz w:val="24"/>
                <w:szCs w:val="24"/>
              </w:rPr>
              <w:lastRenderedPageBreak/>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 xml:space="preserve">make a deep impression on: </w:t>
            </w:r>
            <w:proofErr w:type="spellStart"/>
            <w:r w:rsidRPr="005C444F">
              <w:rPr>
                <w:rFonts w:ascii="Arial" w:eastAsia="Times New Roman" w:hAnsi="Arial" w:cs="Arial"/>
                <w:color w:val="333333"/>
                <w:sz w:val="24"/>
                <w:szCs w:val="24"/>
              </w:rPr>
              <w:lastRenderedPageBreak/>
              <w:t>gây</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ấn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tượng</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mạnh</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mẽ</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sâu</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sắc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cho</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ai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đó</w:t>
            </w:r>
            <w:proofErr w:type="spellEnd"/>
            <w:r w:rsidRPr="005C444F">
              <w:rPr>
                <w:rFonts w:ascii="Arial" w:eastAsia="Times New Roman" w:hAnsi="Arial" w:cs="Arial"/>
                <w:color w:val="333333"/>
                <w:sz w:val="24"/>
                <w:szCs w:val="24"/>
              </w:rPr>
              <w: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w:t>
            </w:r>
            <w:proofErr w:type="spellStart"/>
            <w:r w:rsidRPr="005C444F">
              <w:rPr>
                <w:rFonts w:ascii="Arial" w:eastAsia="Times New Roman" w:hAnsi="Arial" w:cs="Arial"/>
                <w:color w:val="333333"/>
                <w:sz w:val="24"/>
                <w:szCs w:val="24"/>
              </w:rPr>
              <w:t>ie</w:t>
            </w:r>
            <w:r w:rsidRPr="005C444F">
              <w:rPr>
                <w:rFonts w:ascii="MS Mincho" w:eastAsia="MS Mincho" w:hAnsi="MS Mincho" w:cs="MS Mincho"/>
                <w:color w:val="333333"/>
                <w:sz w:val="24"/>
                <w:szCs w:val="24"/>
              </w:rPr>
              <w:t>ɪ</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/ð/, </w:t>
            </w:r>
            <w:proofErr w:type="spellStart"/>
            <w:r w:rsidRPr="005C444F">
              <w:rPr>
                <w:rFonts w:ascii="Arial" w:eastAsia="Times New Roman" w:hAnsi="Arial" w:cs="Arial"/>
                <w:color w:val="333333"/>
                <w:sz w:val="24"/>
                <w:szCs w:val="24"/>
              </w:rPr>
              <w:t>còn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lại</w:t>
            </w:r>
            <w:proofErr w:type="spellEnd"/>
            <w:r w:rsidRPr="005C444F">
              <w:rPr>
                <w:rFonts w:ascii="Arial" w:eastAsia="Times New Roman" w:hAnsi="Arial" w:cs="Arial"/>
                <w:color w:val="333333"/>
                <w:sz w:val="24"/>
                <w:szCs w:val="24"/>
              </w:rPr>
              <w:t>: /θ/</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Arial" w:eastAsia="Times New Roman" w:hAnsi="Arial" w:cs="Arial"/>
                <w:color w:val="333333"/>
                <w:sz w:val="24"/>
                <w:szCs w:val="24"/>
              </w:rPr>
              <w:t>ben</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f</w:t>
            </w:r>
            <w:r w:rsidRPr="005C444F">
              <w:rPr>
                <w:rFonts w:ascii="MS Mincho" w:eastAsia="MS Mincho" w:hAnsi="MS Mincho" w:cs="MS Mincho"/>
                <w:color w:val="333333"/>
                <w:sz w:val="24"/>
                <w:szCs w:val="24"/>
              </w:rPr>
              <w:t>ɪ</w:t>
            </w:r>
            <w:r w:rsidRPr="005C444F">
              <w:rPr>
                <w:rFonts w:ascii="Arial" w:eastAsia="Times New Roman" w:hAnsi="Arial" w:cs="Arial"/>
                <w:color w:val="333333"/>
                <w:sz w:val="24"/>
                <w:szCs w:val="24"/>
              </w:rPr>
              <w:t>t</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23.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“But when I read, I can go anywhere, anytime I want.”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/ˈ</w:t>
            </w:r>
            <w:proofErr w:type="spellStart"/>
            <w:r w:rsidRPr="005C444F">
              <w:rPr>
                <w:rFonts w:ascii="Arial" w:eastAsia="Times New Roman" w:hAnsi="Arial" w:cs="Arial"/>
                <w:color w:val="333333"/>
                <w:sz w:val="24"/>
                <w:szCs w:val="24"/>
              </w:rPr>
              <w:t>v</w:t>
            </w:r>
            <w:r w:rsidRPr="005C444F">
              <w:rPr>
                <w:rFonts w:ascii="MS Mincho" w:eastAsia="MS Mincho" w:hAnsi="MS Mincho" w:cs="MS Mincho"/>
                <w:color w:val="333333"/>
                <w:sz w:val="24"/>
                <w:szCs w:val="24"/>
              </w:rPr>
              <w:t>ʌ</w:t>
            </w:r>
            <w:r w:rsidRPr="005C444F">
              <w:rPr>
                <w:rFonts w:ascii="Arial" w:eastAsia="Times New Roman" w:hAnsi="Arial" w:cs="Arial"/>
                <w:color w:val="333333"/>
                <w:sz w:val="24"/>
                <w:szCs w:val="24"/>
              </w:rPr>
              <w:t>lnərəbl</w:t>
            </w:r>
            <w:proofErr w:type="spellEnd"/>
            <w:r w:rsidRPr="005C444F">
              <w:rPr>
                <w:rFonts w:ascii="Arial" w:eastAsia="Times New Roman" w:hAnsi="Arial" w:cs="Arial"/>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“Reading also sets a good example for younger generations…”</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roofErr w:type="spellStart"/>
            <w:r w:rsidRPr="005C444F">
              <w:rPr>
                <w:rFonts w:ascii="Arial" w:eastAsia="Times New Roman" w:hAnsi="Arial" w:cs="Arial"/>
                <w:color w:val="333333"/>
                <w:sz w:val="24"/>
                <w:szCs w:val="24"/>
              </w:rPr>
              <w:t>Dẫn</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chứng</w:t>
            </w:r>
            <w:proofErr w:type="spellEnd"/>
            <w:r w:rsidRPr="005C444F">
              <w:rPr>
                <w:rFonts w:ascii="Arial" w:eastAsia="Times New Roman" w:hAnsi="Arial" w:cs="Arial"/>
                <w:color w:val="333333"/>
                <w:sz w:val="24"/>
                <w:szCs w:val="24"/>
              </w:rPr>
              <w:t>: “…If the opportunity presents itself, I urge you to take the time to read to a child, or take the time to let a child see you reading. Everyone will benefit, the child, you, and our society.”</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 xml:space="preserve">be considered to be: </w:t>
            </w:r>
            <w:proofErr w:type="spellStart"/>
            <w:r w:rsidRPr="005C444F">
              <w:rPr>
                <w:rFonts w:ascii="Arial" w:eastAsia="Times New Roman" w:hAnsi="Arial" w:cs="Arial"/>
                <w:color w:val="333333"/>
                <w:sz w:val="24"/>
                <w:szCs w:val="24"/>
              </w:rPr>
              <w:t>được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xem</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được</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coi</w:t>
            </w:r>
            <w:proofErr w:type="spellEnd"/>
            <w:r w:rsidRPr="005C444F">
              <w:rPr>
                <w:rFonts w:ascii="Arial" w:eastAsia="Times New Roman" w:hAnsi="Arial" w:cs="Arial"/>
                <w:color w:val="333333"/>
                <w:sz w:val="24"/>
                <w:szCs w:val="24"/>
              </w:rPr>
              <w:t xml:space="preserve"> </w:t>
            </w:r>
            <w:proofErr w:type="spellStart"/>
            <w:r w:rsidRPr="005C444F">
              <w:rPr>
                <w:rFonts w:ascii="Arial" w:eastAsia="Times New Roman" w:hAnsi="Arial" w:cs="Arial"/>
                <w:color w:val="333333"/>
                <w:sz w:val="24"/>
                <w:szCs w:val="24"/>
              </w:rPr>
              <w:t>là</w:t>
            </w:r>
            <w:proofErr w:type="spellEnd"/>
            <w:r w:rsidRPr="005C444F">
              <w:rPr>
                <w:rFonts w:ascii="Arial" w:eastAsia="Times New Roman" w:hAnsi="Arial" w:cs="Arial"/>
                <w:color w:val="333333"/>
                <w:sz w:val="24"/>
                <w:szCs w:val="24"/>
              </w:rPr>
              <w: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lastRenderedPageBreak/>
              <w:t>14.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18. a</w:t>
            </w: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c>
          <w:tcPr>
            <w:tcW w:w="0" w:type="auto"/>
            <w:shd w:val="clear" w:color="auto" w:fill="auto"/>
            <w:vAlign w:val="center"/>
            <w:hideMark/>
          </w:tcPr>
          <w:p w:rsidR="00AE1E71" w:rsidRPr="005C444F" w:rsidRDefault="00AE1E71" w:rsidP="00AE1E71">
            <w:pPr>
              <w:spacing w:after="0" w:line="240" w:lineRule="auto"/>
              <w:rPr>
                <w:rFonts w:ascii="Times New Roman" w:eastAsia="Times New Roman" w:hAnsi="Times New Roman" w:cs="Times New Roman"/>
                <w:sz w:val="24"/>
                <w:szCs w:val="24"/>
              </w:rPr>
            </w:pPr>
          </w:p>
        </w:tc>
      </w:tr>
    </w:tbl>
    <w:p w:rsidR="00AE1E71" w:rsidRPr="005C444F" w:rsidRDefault="00AE1E71">
      <w:pPr>
        <w:rPr>
          <w:b/>
          <w:sz w:val="24"/>
          <w:szCs w:val="24"/>
        </w:rPr>
      </w:pPr>
      <w:r w:rsidRPr="005C444F">
        <w:rPr>
          <w:b/>
          <w:sz w:val="24"/>
          <w:szCs w:val="24"/>
        </w:rPr>
        <w:t>TEST YOURSELF</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UNIT 6  ( PAGE 72-73)   III. Grammar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A.</w:t>
      </w:r>
      <w:r w:rsidRPr="005C444F">
        <w:rPr>
          <w:rFonts w:ascii="Arial" w:eastAsia="Times New Roman" w:hAnsi="Arial" w:cs="Arial"/>
          <w:color w:val="000000"/>
          <w:sz w:val="24"/>
          <w:szCs w:val="24"/>
        </w:rPr>
        <w:t> </w:t>
      </w:r>
      <w:r w:rsidRPr="005C444F">
        <w:rPr>
          <w:rFonts w:ascii="Arial" w:eastAsia="Times New Roman" w:hAnsi="Arial" w:cs="Arial"/>
          <w:i/>
          <w:iCs/>
          <w:color w:val="000000"/>
          <w:sz w:val="24"/>
          <w:szCs w:val="24"/>
        </w:rPr>
        <w:t>Finish each of the following sentences in such a way that it is similar in meaning to the original sentence.</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Hoàn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thành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mỗi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sau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theo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cách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nào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để</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nghĩa</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tương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tự</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ban </w:t>
      </w:r>
      <w:proofErr w:type="spellStart"/>
      <w:r w:rsidRPr="005C444F">
        <w:rPr>
          <w:rFonts w:ascii="Arial" w:eastAsia="Times New Roman" w:hAnsi="Arial" w:cs="Arial"/>
          <w:i/>
          <w:iCs/>
          <w:color w:val="008000"/>
          <w:sz w:val="24"/>
          <w:szCs w:val="24"/>
        </w:rPr>
        <w:t>đầu</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1.</w:t>
      </w:r>
      <w:r w:rsidRPr="005C444F">
        <w:rPr>
          <w:rFonts w:ascii="Arial" w:eastAsia="Times New Roman" w:hAnsi="Arial" w:cs="Arial"/>
          <w:color w:val="000000"/>
          <w:sz w:val="24"/>
          <w:szCs w:val="24"/>
        </w:rPr>
        <w:t> The windows have been cleaned.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2.</w:t>
      </w:r>
      <w:r w:rsidRPr="005C444F">
        <w:rPr>
          <w:rFonts w:ascii="Arial" w:eastAsia="Times New Roman" w:hAnsi="Arial" w:cs="Arial"/>
          <w:color w:val="000000"/>
          <w:sz w:val="24"/>
          <w:szCs w:val="24"/>
        </w:rPr>
        <w:t> A supermarket is going to be built in this area.</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3.</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Lan</w:t>
      </w:r>
      <w:proofErr w:type="spellEnd"/>
      <w:r w:rsidRPr="005C444F">
        <w:rPr>
          <w:rFonts w:ascii="Arial" w:eastAsia="Times New Roman" w:hAnsi="Arial" w:cs="Arial"/>
          <w:color w:val="000000"/>
          <w:sz w:val="24"/>
          <w:szCs w:val="24"/>
        </w:rPr>
        <w:t xml:space="preserve"> is said to have won a special prize.</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4.</w:t>
      </w:r>
      <w:r w:rsidRPr="005C444F">
        <w:rPr>
          <w:rFonts w:ascii="Arial" w:eastAsia="Times New Roman" w:hAnsi="Arial" w:cs="Arial"/>
          <w:color w:val="000000"/>
          <w:sz w:val="24"/>
          <w:szCs w:val="24"/>
        </w:rPr>
        <w:t> If you listen carefully, you will know what to do.</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5.</w:t>
      </w:r>
      <w:r w:rsidRPr="005C444F">
        <w:rPr>
          <w:rFonts w:ascii="Arial" w:eastAsia="Times New Roman" w:hAnsi="Arial" w:cs="Arial"/>
          <w:color w:val="000000"/>
          <w:sz w:val="24"/>
          <w:szCs w:val="24"/>
        </w:rPr>
        <w:t> If I had a car, I'd give you a lift.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6.</w:t>
      </w:r>
      <w:r w:rsidRPr="005C444F">
        <w:rPr>
          <w:rFonts w:ascii="Arial" w:eastAsia="Times New Roman" w:hAnsi="Arial" w:cs="Arial"/>
          <w:color w:val="000000"/>
          <w:sz w:val="24"/>
          <w:szCs w:val="24"/>
        </w:rPr>
        <w:t> If we had brought a city map, we wouldn't have got lost.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B.</w:t>
      </w:r>
      <w:r w:rsidRPr="005C444F">
        <w:rPr>
          <w:rFonts w:ascii="Arial" w:eastAsia="Times New Roman" w:hAnsi="Arial" w:cs="Arial"/>
          <w:color w:val="000000"/>
          <w:sz w:val="24"/>
          <w:szCs w:val="24"/>
        </w:rPr>
        <w:t> </w:t>
      </w:r>
      <w:r w:rsidRPr="005C444F">
        <w:rPr>
          <w:rFonts w:ascii="Arial" w:eastAsia="Times New Roman" w:hAnsi="Arial" w:cs="Arial"/>
          <w:i/>
          <w:iCs/>
          <w:color w:val="000000"/>
          <w:sz w:val="24"/>
          <w:szCs w:val="24"/>
        </w:rPr>
        <w:t>Join the sentences, using relative clauses.</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Kết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hợp</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sử</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dụng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mệnh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đề</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quan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hệ</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1.</w:t>
      </w:r>
      <w:r w:rsidRPr="005C444F">
        <w:rPr>
          <w:rFonts w:ascii="Arial" w:eastAsia="Times New Roman" w:hAnsi="Arial" w:cs="Arial"/>
          <w:color w:val="000000"/>
          <w:sz w:val="24"/>
          <w:szCs w:val="24"/>
        </w:rPr>
        <w:t> The girl who answered the phone told me you were out.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2.</w:t>
      </w:r>
      <w:r w:rsidRPr="005C444F">
        <w:rPr>
          <w:rFonts w:ascii="Arial" w:eastAsia="Times New Roman" w:hAnsi="Arial" w:cs="Arial"/>
          <w:color w:val="000000"/>
          <w:sz w:val="24"/>
          <w:szCs w:val="24"/>
        </w:rPr>
        <w:t> The chair that was broken two days ago has now been repaired.</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3.</w:t>
      </w:r>
      <w:r w:rsidRPr="005C444F">
        <w:rPr>
          <w:rFonts w:ascii="Arial" w:eastAsia="Times New Roman" w:hAnsi="Arial" w:cs="Arial"/>
          <w:color w:val="000000"/>
          <w:sz w:val="24"/>
          <w:szCs w:val="24"/>
        </w:rPr>
        <w:t> I saw some people whose car had broken.</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4.</w:t>
      </w:r>
      <w:r w:rsidRPr="005C444F">
        <w:rPr>
          <w:rFonts w:ascii="Arial" w:eastAsia="Times New Roman" w:hAnsi="Arial" w:cs="Arial"/>
          <w:color w:val="000000"/>
          <w:sz w:val="24"/>
          <w:szCs w:val="24"/>
        </w:rPr>
        <w:t> I recently went back to my hometown where I was born.</w:t>
      </w:r>
    </w:p>
    <w:p w:rsidR="00AE1E71" w:rsidRPr="005C444F" w:rsidRDefault="00AE1E71" w:rsidP="00AE1E71">
      <w:pPr>
        <w:spacing w:after="240" w:line="240" w:lineRule="atLeast"/>
        <w:ind w:left="48" w:right="48"/>
        <w:jc w:val="both"/>
        <w:rPr>
          <w:ins w:id="0" w:author="Unknown"/>
          <w:rFonts w:ascii="Arial" w:eastAsia="Times New Roman" w:hAnsi="Arial" w:cs="Arial"/>
          <w:color w:val="000000"/>
          <w:sz w:val="24"/>
          <w:szCs w:val="24"/>
        </w:rPr>
      </w:pPr>
      <w:ins w:id="1" w:author="Unknown">
        <w:r w:rsidRPr="005C444F">
          <w:rPr>
            <w:rFonts w:ascii="Arial" w:eastAsia="Times New Roman" w:hAnsi="Arial" w:cs="Arial"/>
            <w:b/>
            <w:bCs/>
            <w:color w:val="FF0000"/>
            <w:sz w:val="24"/>
            <w:szCs w:val="24"/>
          </w:rPr>
          <w:lastRenderedPageBreak/>
          <w:t>IV. Writing (2.5 points)</w:t>
        </w:r>
      </w:ins>
    </w:p>
    <w:p w:rsidR="00AE1E71" w:rsidRPr="005C444F" w:rsidRDefault="00AE1E71" w:rsidP="00AE1E71">
      <w:pPr>
        <w:spacing w:after="240" w:line="240" w:lineRule="atLeast"/>
        <w:ind w:left="48" w:right="48"/>
        <w:jc w:val="both"/>
        <w:rPr>
          <w:ins w:id="2" w:author="Unknown"/>
          <w:rFonts w:ascii="Arial" w:eastAsia="Times New Roman" w:hAnsi="Arial" w:cs="Arial"/>
          <w:color w:val="000000"/>
          <w:sz w:val="24"/>
          <w:szCs w:val="24"/>
        </w:rPr>
      </w:pPr>
      <w:ins w:id="3" w:author="Unknown">
        <w:r w:rsidRPr="005C444F">
          <w:rPr>
            <w:rFonts w:ascii="Arial" w:eastAsia="Times New Roman" w:hAnsi="Arial" w:cs="Arial"/>
            <w:i/>
            <w:iCs/>
            <w:color w:val="000000"/>
            <w:sz w:val="24"/>
            <w:szCs w:val="24"/>
          </w:rPr>
          <w:t>Suppose you are looking for a part-time job as a librarian during the summer holiday at a university in the UK. In about 150 words, write a letter of application for the University's Employment Service. The following cues may help you.</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Giả</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sử</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em</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đang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tìm</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việc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làm</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bán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thời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gian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như</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quản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thư</w:t>
        </w:r>
        <w:proofErr w:type="spellEnd"/>
        <w:r w:rsidRPr="005C444F">
          <w:rPr>
            <w:rFonts w:ascii="Arial" w:eastAsia="Times New Roman" w:hAnsi="Arial" w:cs="Arial"/>
            <w:i/>
            <w:iCs/>
            <w:color w:val="008000"/>
            <w:sz w:val="24"/>
            <w:szCs w:val="24"/>
          </w:rPr>
          <w:t xml:space="preserve"> ở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trường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đại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học</w:t>
        </w:r>
        <w:proofErr w:type="spellEnd"/>
        <w:r w:rsidRPr="005C444F">
          <w:rPr>
            <w:rFonts w:ascii="Arial" w:eastAsia="Times New Roman" w:hAnsi="Arial" w:cs="Arial"/>
            <w:i/>
            <w:iCs/>
            <w:color w:val="008000"/>
            <w:sz w:val="24"/>
            <w:szCs w:val="24"/>
          </w:rPr>
          <w:t xml:space="preserve"> ở </w:t>
        </w:r>
        <w:proofErr w:type="spellStart"/>
        <w:r w:rsidRPr="005C444F">
          <w:rPr>
            <w:rFonts w:ascii="Arial" w:eastAsia="Times New Roman" w:hAnsi="Arial" w:cs="Arial"/>
            <w:i/>
            <w:iCs/>
            <w:color w:val="008000"/>
            <w:sz w:val="24"/>
            <w:szCs w:val="24"/>
          </w:rPr>
          <w:t>Vương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quốc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Anh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khoảng</w:t>
        </w:r>
        <w:proofErr w:type="spellEnd"/>
        <w:r w:rsidRPr="005C444F">
          <w:rPr>
            <w:rFonts w:ascii="Arial" w:eastAsia="Times New Roman" w:hAnsi="Arial" w:cs="Arial"/>
            <w:i/>
            <w:iCs/>
            <w:color w:val="008000"/>
            <w:sz w:val="24"/>
            <w:szCs w:val="24"/>
          </w:rPr>
          <w:t xml:space="preserve"> 150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viết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lá</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thư</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xin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việc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cho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Phòng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Giáo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Vụ</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của</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trường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Những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gợi</w:t>
        </w:r>
        <w:proofErr w:type="spellEnd"/>
        <w:r w:rsidRPr="005C444F">
          <w:rPr>
            <w:rFonts w:ascii="Arial" w:eastAsia="Times New Roman" w:hAnsi="Arial" w:cs="Arial"/>
            <w:i/>
            <w:iCs/>
            <w:color w:val="008000"/>
            <w:sz w:val="24"/>
            <w:szCs w:val="24"/>
          </w:rPr>
          <w:t xml:space="preserve"> ý </w:t>
        </w:r>
        <w:proofErr w:type="spellStart"/>
        <w:r w:rsidRPr="005C444F">
          <w:rPr>
            <w:rFonts w:ascii="Arial" w:eastAsia="Times New Roman" w:hAnsi="Arial" w:cs="Arial"/>
            <w:i/>
            <w:iCs/>
            <w:color w:val="008000"/>
            <w:sz w:val="24"/>
            <w:szCs w:val="24"/>
          </w:rPr>
          <w:t>sau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thể</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giúp</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em</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ins>
    </w:p>
    <w:p w:rsidR="00AE1E71" w:rsidRPr="005C444F" w:rsidRDefault="00AE1E71" w:rsidP="00AE1E71">
      <w:pPr>
        <w:spacing w:after="0" w:line="240" w:lineRule="auto"/>
        <w:rPr>
          <w:ins w:id="4" w:author="Unknown"/>
          <w:rFonts w:ascii="Times New Roman" w:eastAsia="Times New Roman" w:hAnsi="Times New Roman" w:cs="Times New Roman"/>
          <w:sz w:val="24"/>
          <w:szCs w:val="24"/>
        </w:rPr>
      </w:pPr>
      <w:r w:rsidRPr="005C444F">
        <w:rPr>
          <w:rFonts w:ascii="Times New Roman" w:eastAsia="Times New Roman" w:hAnsi="Times New Roman" w:cs="Times New Roman"/>
          <w:noProof/>
          <w:sz w:val="24"/>
          <w:szCs w:val="24"/>
        </w:rPr>
        <w:drawing>
          <wp:inline distT="0" distB="0" distL="0" distR="0">
            <wp:extent cx="4286250" cy="819150"/>
            <wp:effectExtent l="19050" t="0" r="0" b="0"/>
            <wp:docPr id="1" name="Picture 1" descr="Soạn Unit 6 lớp 12: Test Yourself B | Tiếng Anh 12 và giải bài tập tiếng Anh lớp 12 | Để học tốt Tiếng 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ạn Unit 6 lớp 12: Test Yourself B | Tiếng Anh 12 và giải bài tập tiếng Anh lớp 12 | Để học tốt Tiếng Anh 12"/>
                    <pic:cNvPicPr>
                      <a:picLocks noChangeAspect="1" noChangeArrowheads="1"/>
                    </pic:cNvPicPr>
                  </pic:nvPicPr>
                  <pic:blipFill>
                    <a:blip r:embed="rId10"/>
                    <a:srcRect/>
                    <a:stretch>
                      <a:fillRect/>
                    </a:stretch>
                  </pic:blipFill>
                  <pic:spPr bwMode="auto">
                    <a:xfrm>
                      <a:off x="0" y="0"/>
                      <a:ext cx="4286250" cy="819150"/>
                    </a:xfrm>
                    <a:prstGeom prst="rect">
                      <a:avLst/>
                    </a:prstGeom>
                    <a:noFill/>
                    <a:ln w="9525">
                      <a:noFill/>
                      <a:miter lim="800000"/>
                      <a:headEnd/>
                      <a:tailEnd/>
                    </a:ln>
                  </pic:spPr>
                </pic:pic>
              </a:graphicData>
            </a:graphic>
          </wp:inline>
        </w:drawing>
      </w:r>
    </w:p>
    <w:p w:rsidR="00AE1E71" w:rsidRPr="005C444F" w:rsidRDefault="00AE1E71" w:rsidP="00AE1E71">
      <w:pPr>
        <w:spacing w:after="240" w:line="240" w:lineRule="atLeast"/>
        <w:ind w:left="48" w:right="48"/>
        <w:jc w:val="both"/>
        <w:rPr>
          <w:ins w:id="5" w:author="Unknown"/>
          <w:rFonts w:ascii="Arial" w:eastAsia="Times New Roman" w:hAnsi="Arial" w:cs="Arial"/>
          <w:color w:val="000000"/>
          <w:sz w:val="24"/>
          <w:szCs w:val="24"/>
        </w:rPr>
      </w:pPr>
      <w:proofErr w:type="spellStart"/>
      <w:ins w:id="6" w:author="Unknown">
        <w:r w:rsidRPr="005C444F">
          <w:rPr>
            <w:rFonts w:ascii="Arial" w:eastAsia="Times New Roman" w:hAnsi="Arial" w:cs="Arial"/>
            <w:b/>
            <w:bCs/>
            <w:color w:val="008000"/>
            <w:sz w:val="24"/>
            <w:szCs w:val="24"/>
          </w:rPr>
          <w:t>Thư</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ins>
    </w:p>
    <w:p w:rsidR="00AE1E71" w:rsidRPr="005C444F" w:rsidRDefault="00AE1E71" w:rsidP="00AE1E71">
      <w:pPr>
        <w:shd w:val="clear" w:color="auto" w:fill="F9F9F9"/>
        <w:spacing w:after="240" w:line="240" w:lineRule="atLeast"/>
        <w:ind w:left="48" w:right="48"/>
        <w:jc w:val="right"/>
        <w:rPr>
          <w:ins w:id="7" w:author="Unknown"/>
          <w:rFonts w:ascii="Arial" w:eastAsia="Times New Roman" w:hAnsi="Arial" w:cs="Arial"/>
          <w:color w:val="000000"/>
          <w:sz w:val="24"/>
          <w:szCs w:val="24"/>
        </w:rPr>
      </w:pPr>
      <w:ins w:id="8" w:author="Unknown">
        <w:r w:rsidRPr="005C444F">
          <w:rPr>
            <w:rFonts w:ascii="Arial" w:eastAsia="Times New Roman" w:hAnsi="Arial" w:cs="Arial"/>
            <w:color w:val="000000"/>
            <w:sz w:val="24"/>
            <w:szCs w:val="24"/>
          </w:rPr>
          <w:t>1102 King Henry Avenue</w:t>
        </w:r>
      </w:ins>
    </w:p>
    <w:p w:rsidR="00AE1E71" w:rsidRPr="005C444F" w:rsidRDefault="00AE1E71" w:rsidP="00AE1E71">
      <w:pPr>
        <w:shd w:val="clear" w:color="auto" w:fill="F9F9F9"/>
        <w:spacing w:after="240" w:line="240" w:lineRule="atLeast"/>
        <w:ind w:left="48" w:right="48"/>
        <w:jc w:val="right"/>
        <w:rPr>
          <w:ins w:id="9" w:author="Unknown"/>
          <w:rFonts w:ascii="Arial" w:eastAsia="Times New Roman" w:hAnsi="Arial" w:cs="Arial"/>
          <w:color w:val="000000"/>
          <w:sz w:val="24"/>
          <w:szCs w:val="24"/>
        </w:rPr>
      </w:pPr>
      <w:ins w:id="10" w:author="Unknown">
        <w:r w:rsidRPr="005C444F">
          <w:rPr>
            <w:rFonts w:ascii="Arial" w:eastAsia="Times New Roman" w:hAnsi="Arial" w:cs="Arial"/>
            <w:color w:val="000000"/>
            <w:sz w:val="24"/>
            <w:szCs w:val="24"/>
          </w:rPr>
          <w:t>Oxford - England</w:t>
        </w:r>
      </w:ins>
    </w:p>
    <w:p w:rsidR="00AE1E71" w:rsidRPr="005C444F" w:rsidRDefault="00AE1E71" w:rsidP="00AE1E71">
      <w:pPr>
        <w:shd w:val="clear" w:color="auto" w:fill="F9F9F9"/>
        <w:spacing w:after="240" w:line="240" w:lineRule="atLeast"/>
        <w:ind w:left="48" w:right="48"/>
        <w:jc w:val="right"/>
        <w:rPr>
          <w:ins w:id="11" w:author="Unknown"/>
          <w:rFonts w:ascii="Arial" w:eastAsia="Times New Roman" w:hAnsi="Arial" w:cs="Arial"/>
          <w:color w:val="000000"/>
          <w:sz w:val="24"/>
          <w:szCs w:val="24"/>
        </w:rPr>
      </w:pPr>
      <w:ins w:id="12" w:author="Unknown">
        <w:r w:rsidRPr="005C444F">
          <w:rPr>
            <w:rFonts w:ascii="Arial" w:eastAsia="Times New Roman" w:hAnsi="Arial" w:cs="Arial"/>
            <w:color w:val="000000"/>
            <w:sz w:val="24"/>
            <w:szCs w:val="24"/>
          </w:rPr>
          <w:t>23</w:t>
        </w:r>
        <w:r w:rsidRPr="005C444F">
          <w:rPr>
            <w:rFonts w:ascii="Arial" w:eastAsia="Times New Roman" w:hAnsi="Arial" w:cs="Arial"/>
            <w:color w:val="000000"/>
            <w:sz w:val="24"/>
            <w:szCs w:val="24"/>
            <w:vertAlign w:val="superscript"/>
          </w:rPr>
          <w:t>th</w:t>
        </w:r>
        <w:r w:rsidRPr="005C444F">
          <w:rPr>
            <w:rFonts w:ascii="Arial" w:eastAsia="Times New Roman" w:hAnsi="Arial" w:cs="Arial"/>
            <w:color w:val="000000"/>
            <w:sz w:val="24"/>
            <w:szCs w:val="24"/>
          </w:rPr>
          <w:t> October, 2016</w:t>
        </w:r>
      </w:ins>
    </w:p>
    <w:p w:rsidR="00AE1E71" w:rsidRPr="005C444F" w:rsidRDefault="00AE1E71" w:rsidP="00AE1E71">
      <w:pPr>
        <w:shd w:val="clear" w:color="auto" w:fill="F9F9F9"/>
        <w:spacing w:after="240" w:line="240" w:lineRule="atLeast"/>
        <w:ind w:left="48" w:right="48"/>
        <w:jc w:val="both"/>
        <w:rPr>
          <w:ins w:id="13" w:author="Unknown"/>
          <w:rFonts w:ascii="Arial" w:eastAsia="Times New Roman" w:hAnsi="Arial" w:cs="Arial"/>
          <w:color w:val="000000"/>
          <w:sz w:val="24"/>
          <w:szCs w:val="24"/>
        </w:rPr>
      </w:pPr>
      <w:ins w:id="14" w:author="Unknown">
        <w:r w:rsidRPr="005C444F">
          <w:rPr>
            <w:rFonts w:ascii="Arial" w:eastAsia="Times New Roman" w:hAnsi="Arial" w:cs="Arial"/>
            <w:color w:val="000000"/>
            <w:sz w:val="24"/>
            <w:szCs w:val="24"/>
          </w:rPr>
          <w:t>25 The Employment Service</w:t>
        </w:r>
      </w:ins>
    </w:p>
    <w:p w:rsidR="00AE1E71" w:rsidRPr="005C444F" w:rsidRDefault="00AE1E71" w:rsidP="00AE1E71">
      <w:pPr>
        <w:shd w:val="clear" w:color="auto" w:fill="F9F9F9"/>
        <w:spacing w:after="240" w:line="240" w:lineRule="atLeast"/>
        <w:ind w:left="48" w:right="48"/>
        <w:jc w:val="both"/>
        <w:rPr>
          <w:ins w:id="15" w:author="Unknown"/>
          <w:rFonts w:ascii="Arial" w:eastAsia="Times New Roman" w:hAnsi="Arial" w:cs="Arial"/>
          <w:color w:val="000000"/>
          <w:sz w:val="24"/>
          <w:szCs w:val="24"/>
        </w:rPr>
      </w:pPr>
      <w:ins w:id="16" w:author="Unknown">
        <w:r w:rsidRPr="005C444F">
          <w:rPr>
            <w:rFonts w:ascii="Arial" w:eastAsia="Times New Roman" w:hAnsi="Arial" w:cs="Arial"/>
            <w:color w:val="000000"/>
            <w:sz w:val="24"/>
            <w:szCs w:val="24"/>
          </w:rPr>
          <w:t>Oxford University - England</w:t>
        </w:r>
      </w:ins>
    </w:p>
    <w:p w:rsidR="00AE1E71" w:rsidRPr="005C444F" w:rsidRDefault="00AE1E71" w:rsidP="00AE1E71">
      <w:pPr>
        <w:shd w:val="clear" w:color="auto" w:fill="F9F9F9"/>
        <w:spacing w:after="240" w:line="240" w:lineRule="atLeast"/>
        <w:ind w:left="48" w:right="48"/>
        <w:jc w:val="both"/>
        <w:rPr>
          <w:ins w:id="17" w:author="Unknown"/>
          <w:rFonts w:ascii="Arial" w:eastAsia="Times New Roman" w:hAnsi="Arial" w:cs="Arial"/>
          <w:color w:val="000000"/>
          <w:sz w:val="24"/>
          <w:szCs w:val="24"/>
        </w:rPr>
      </w:pPr>
      <w:ins w:id="18" w:author="Unknown">
        <w:r w:rsidRPr="005C444F">
          <w:rPr>
            <w:rFonts w:ascii="Arial" w:eastAsia="Times New Roman" w:hAnsi="Arial" w:cs="Arial"/>
            <w:color w:val="000000"/>
            <w:sz w:val="24"/>
            <w:szCs w:val="24"/>
          </w:rPr>
          <w:t>Dear Sir or Madam,</w:t>
        </w:r>
      </w:ins>
    </w:p>
    <w:p w:rsidR="00AE1E71" w:rsidRPr="005C444F" w:rsidRDefault="00AE1E71" w:rsidP="00AE1E71">
      <w:pPr>
        <w:shd w:val="clear" w:color="auto" w:fill="F9F9F9"/>
        <w:spacing w:after="240" w:line="240" w:lineRule="atLeast"/>
        <w:ind w:left="48" w:right="48"/>
        <w:jc w:val="both"/>
        <w:rPr>
          <w:ins w:id="19" w:author="Unknown"/>
          <w:rFonts w:ascii="Arial" w:eastAsia="Times New Roman" w:hAnsi="Arial" w:cs="Arial"/>
          <w:color w:val="000000"/>
          <w:sz w:val="24"/>
          <w:szCs w:val="24"/>
        </w:rPr>
      </w:pPr>
      <w:ins w:id="20" w:author="Unknown">
        <w:r w:rsidRPr="005C444F">
          <w:rPr>
            <w:rFonts w:ascii="Arial" w:eastAsia="Times New Roman" w:hAnsi="Arial" w:cs="Arial"/>
            <w:color w:val="000000"/>
            <w:sz w:val="24"/>
            <w:szCs w:val="24"/>
          </w:rPr>
          <w:t xml:space="preserve">I am writing to </w:t>
        </w:r>
        <w:proofErr w:type="spellStart"/>
        <w:r w:rsidRPr="005C444F">
          <w:rPr>
            <w:rFonts w:ascii="Arial" w:eastAsia="Times New Roman" w:hAnsi="Arial" w:cs="Arial"/>
            <w:color w:val="000000"/>
            <w:sz w:val="24"/>
            <w:szCs w:val="24"/>
          </w:rPr>
          <w:t>appy</w:t>
        </w:r>
        <w:proofErr w:type="spellEnd"/>
        <w:r w:rsidRPr="005C444F">
          <w:rPr>
            <w:rFonts w:ascii="Arial" w:eastAsia="Times New Roman" w:hAnsi="Arial" w:cs="Arial"/>
            <w:color w:val="000000"/>
            <w:sz w:val="24"/>
            <w:szCs w:val="24"/>
          </w:rPr>
          <w:t xml:space="preserve"> for the position of a part-time librarian at your university.</w:t>
        </w:r>
      </w:ins>
    </w:p>
    <w:p w:rsidR="00AE1E71" w:rsidRPr="005C444F" w:rsidRDefault="00AE1E71" w:rsidP="00AE1E71">
      <w:pPr>
        <w:shd w:val="clear" w:color="auto" w:fill="F9F9F9"/>
        <w:spacing w:after="240" w:line="240" w:lineRule="atLeast"/>
        <w:ind w:left="48" w:right="48"/>
        <w:jc w:val="both"/>
        <w:rPr>
          <w:ins w:id="21" w:author="Unknown"/>
          <w:rFonts w:ascii="Arial" w:eastAsia="Times New Roman" w:hAnsi="Arial" w:cs="Arial"/>
          <w:color w:val="000000"/>
          <w:sz w:val="24"/>
          <w:szCs w:val="24"/>
        </w:rPr>
      </w:pPr>
      <w:ins w:id="22" w:author="Unknown">
        <w:r w:rsidRPr="005C444F">
          <w:rPr>
            <w:rFonts w:ascii="Arial" w:eastAsia="Times New Roman" w:hAnsi="Arial" w:cs="Arial"/>
            <w:color w:val="000000"/>
            <w:sz w:val="24"/>
            <w:szCs w:val="24"/>
          </w:rPr>
          <w:t>I graduated from University of Social Science and Humanities in English in Viet Nam. I am also good at computer.</w:t>
        </w:r>
      </w:ins>
    </w:p>
    <w:p w:rsidR="00AE1E71" w:rsidRPr="005C444F" w:rsidRDefault="00AE1E71" w:rsidP="00AE1E71">
      <w:pPr>
        <w:shd w:val="clear" w:color="auto" w:fill="F9F9F9"/>
        <w:spacing w:after="240" w:line="240" w:lineRule="atLeast"/>
        <w:ind w:left="48" w:right="48"/>
        <w:jc w:val="both"/>
        <w:rPr>
          <w:ins w:id="23" w:author="Unknown"/>
          <w:rFonts w:ascii="Arial" w:eastAsia="Times New Roman" w:hAnsi="Arial" w:cs="Arial"/>
          <w:color w:val="000000"/>
          <w:sz w:val="24"/>
          <w:szCs w:val="24"/>
        </w:rPr>
      </w:pPr>
      <w:ins w:id="24" w:author="Unknown">
        <w:r w:rsidRPr="005C444F">
          <w:rPr>
            <w:rFonts w:ascii="Arial" w:eastAsia="Times New Roman" w:hAnsi="Arial" w:cs="Arial"/>
            <w:color w:val="000000"/>
            <w:sz w:val="24"/>
            <w:szCs w:val="24"/>
          </w:rPr>
          <w:t>I worked for a local library as a part-time librarian two years ago and have gained considerable experience in librarianship.</w:t>
        </w:r>
      </w:ins>
    </w:p>
    <w:p w:rsidR="00AE1E71" w:rsidRPr="005C444F" w:rsidRDefault="00AE1E71" w:rsidP="00AE1E71">
      <w:pPr>
        <w:shd w:val="clear" w:color="auto" w:fill="F9F9F9"/>
        <w:spacing w:after="240" w:line="240" w:lineRule="atLeast"/>
        <w:ind w:left="48" w:right="48"/>
        <w:jc w:val="both"/>
        <w:rPr>
          <w:ins w:id="25" w:author="Unknown"/>
          <w:rFonts w:ascii="Arial" w:eastAsia="Times New Roman" w:hAnsi="Arial" w:cs="Arial"/>
          <w:color w:val="000000"/>
          <w:sz w:val="24"/>
          <w:szCs w:val="24"/>
        </w:rPr>
      </w:pPr>
      <w:ins w:id="26" w:author="Unknown">
        <w:r w:rsidRPr="005C444F">
          <w:rPr>
            <w:rFonts w:ascii="Arial" w:eastAsia="Times New Roman" w:hAnsi="Arial" w:cs="Arial"/>
            <w:color w:val="000000"/>
            <w:sz w:val="24"/>
            <w:szCs w:val="24"/>
          </w:rPr>
          <w:t>I am fond of reading and studious.</w:t>
        </w:r>
      </w:ins>
    </w:p>
    <w:p w:rsidR="00AE1E71" w:rsidRPr="005C444F" w:rsidRDefault="00AE1E71" w:rsidP="00AE1E71">
      <w:pPr>
        <w:shd w:val="clear" w:color="auto" w:fill="F9F9F9"/>
        <w:spacing w:after="240" w:line="240" w:lineRule="atLeast"/>
        <w:ind w:left="48" w:right="48"/>
        <w:jc w:val="both"/>
        <w:rPr>
          <w:ins w:id="27" w:author="Unknown"/>
          <w:rFonts w:ascii="Arial" w:eastAsia="Times New Roman" w:hAnsi="Arial" w:cs="Arial"/>
          <w:color w:val="000000"/>
          <w:sz w:val="24"/>
          <w:szCs w:val="24"/>
        </w:rPr>
      </w:pPr>
      <w:ins w:id="28" w:author="Unknown">
        <w:r w:rsidRPr="005C444F">
          <w:rPr>
            <w:rFonts w:ascii="Arial" w:eastAsia="Times New Roman" w:hAnsi="Arial" w:cs="Arial"/>
            <w:color w:val="000000"/>
            <w:sz w:val="24"/>
            <w:szCs w:val="24"/>
          </w:rPr>
          <w:t>I am now seeking employment with a library where I can gain more experience. I am sure I could make a significant contribution.</w:t>
        </w:r>
      </w:ins>
    </w:p>
    <w:p w:rsidR="00AE1E71" w:rsidRPr="005C444F" w:rsidRDefault="00AE1E71" w:rsidP="00AE1E71">
      <w:pPr>
        <w:shd w:val="clear" w:color="auto" w:fill="F9F9F9"/>
        <w:spacing w:after="240" w:line="240" w:lineRule="atLeast"/>
        <w:ind w:left="48" w:right="48"/>
        <w:jc w:val="both"/>
        <w:rPr>
          <w:ins w:id="29" w:author="Unknown"/>
          <w:rFonts w:ascii="Arial" w:eastAsia="Times New Roman" w:hAnsi="Arial" w:cs="Arial"/>
          <w:color w:val="000000"/>
          <w:sz w:val="24"/>
          <w:szCs w:val="24"/>
        </w:rPr>
      </w:pPr>
      <w:ins w:id="30" w:author="Unknown">
        <w:r w:rsidRPr="005C444F">
          <w:rPr>
            <w:rFonts w:ascii="Arial" w:eastAsia="Times New Roman" w:hAnsi="Arial" w:cs="Arial"/>
            <w:color w:val="000000"/>
            <w:sz w:val="24"/>
            <w:szCs w:val="24"/>
          </w:rPr>
          <w:t>I am available for interview next week and look forward to hearing from you.</w:t>
        </w:r>
      </w:ins>
    </w:p>
    <w:p w:rsidR="00AE1E71" w:rsidRPr="005C444F" w:rsidRDefault="00AE1E71" w:rsidP="00AE1E71">
      <w:pPr>
        <w:shd w:val="clear" w:color="auto" w:fill="F9F9F9"/>
        <w:spacing w:after="240" w:line="240" w:lineRule="atLeast"/>
        <w:ind w:left="48" w:right="48"/>
        <w:jc w:val="both"/>
        <w:rPr>
          <w:ins w:id="31" w:author="Unknown"/>
          <w:rFonts w:ascii="Arial" w:eastAsia="Times New Roman" w:hAnsi="Arial" w:cs="Arial"/>
          <w:color w:val="000000"/>
          <w:sz w:val="24"/>
          <w:szCs w:val="24"/>
        </w:rPr>
      </w:pPr>
      <w:ins w:id="32" w:author="Unknown">
        <w:r w:rsidRPr="005C444F">
          <w:rPr>
            <w:rFonts w:ascii="Arial" w:eastAsia="Times New Roman" w:hAnsi="Arial" w:cs="Arial"/>
            <w:color w:val="000000"/>
            <w:sz w:val="24"/>
            <w:szCs w:val="24"/>
          </w:rPr>
          <w:t>Yours faithfully,</w:t>
        </w:r>
      </w:ins>
    </w:p>
    <w:p w:rsidR="00AE1E71" w:rsidRPr="005C444F" w:rsidRDefault="00AE1E71" w:rsidP="00AE1E71">
      <w:pPr>
        <w:shd w:val="clear" w:color="auto" w:fill="F9F9F9"/>
        <w:spacing w:line="240" w:lineRule="atLeast"/>
        <w:ind w:left="48" w:right="48"/>
        <w:jc w:val="both"/>
        <w:rPr>
          <w:ins w:id="33" w:author="Unknown"/>
          <w:rFonts w:ascii="Arial" w:eastAsia="Times New Roman" w:hAnsi="Arial" w:cs="Arial"/>
          <w:color w:val="000000"/>
          <w:sz w:val="24"/>
          <w:szCs w:val="24"/>
        </w:rPr>
      </w:pPr>
      <w:ins w:id="34" w:author="Unknown">
        <w:r w:rsidRPr="005C444F">
          <w:rPr>
            <w:rFonts w:ascii="Arial" w:eastAsia="Times New Roman" w:hAnsi="Arial" w:cs="Arial"/>
            <w:color w:val="000000"/>
            <w:sz w:val="24"/>
            <w:szCs w:val="24"/>
          </w:rPr>
          <w:t xml:space="preserve">Nguyen </w:t>
        </w:r>
        <w:proofErr w:type="spellStart"/>
        <w:r w:rsidRPr="005C444F">
          <w:rPr>
            <w:rFonts w:ascii="Arial" w:eastAsia="Times New Roman" w:hAnsi="Arial" w:cs="Arial"/>
            <w:color w:val="000000"/>
            <w:sz w:val="24"/>
            <w:szCs w:val="24"/>
          </w:rPr>
          <w:t>Chien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Thang</w:t>
        </w:r>
        <w:proofErr w:type="spellEnd"/>
      </w:ins>
    </w:p>
    <w:p w:rsidR="00AE1E71" w:rsidRPr="005C444F" w:rsidRDefault="00AE1E71">
      <w:pPr>
        <w:rPr>
          <w:b/>
          <w:sz w:val="24"/>
          <w:szCs w:val="24"/>
        </w:rPr>
      </w:pPr>
      <w:r w:rsidRPr="005C444F">
        <w:rPr>
          <w:b/>
          <w:sz w:val="24"/>
          <w:szCs w:val="24"/>
        </w:rPr>
        <w:t>UNIT 8 ( PAGE 93-95)</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III. Grammar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lastRenderedPageBreak/>
        <w:t>A.</w:t>
      </w:r>
      <w:r w:rsidRPr="005C444F">
        <w:rPr>
          <w:rFonts w:ascii="Arial" w:eastAsia="Times New Roman" w:hAnsi="Arial" w:cs="Arial"/>
          <w:color w:val="000000"/>
          <w:sz w:val="24"/>
          <w:szCs w:val="24"/>
        </w:rPr>
        <w:t> </w:t>
      </w:r>
      <w:r w:rsidRPr="005C444F">
        <w:rPr>
          <w:rFonts w:ascii="Arial" w:eastAsia="Times New Roman" w:hAnsi="Arial" w:cs="Arial"/>
          <w:i/>
          <w:iCs/>
          <w:color w:val="000000"/>
          <w:sz w:val="24"/>
          <w:szCs w:val="24"/>
        </w:rPr>
        <w:t>Put </w:t>
      </w:r>
      <w:r w:rsidRPr="005C444F">
        <w:rPr>
          <w:rFonts w:ascii="Arial" w:eastAsia="Times New Roman" w:hAnsi="Arial" w:cs="Arial"/>
          <w:b/>
          <w:bCs/>
          <w:i/>
          <w:iCs/>
          <w:color w:val="000000"/>
          <w:sz w:val="24"/>
          <w:szCs w:val="24"/>
        </w:rPr>
        <w:t>a/an, the</w:t>
      </w:r>
      <w:r w:rsidRPr="005C444F">
        <w:rPr>
          <w:rFonts w:ascii="Arial" w:eastAsia="Times New Roman" w:hAnsi="Arial" w:cs="Arial"/>
          <w:i/>
          <w:iCs/>
          <w:color w:val="000000"/>
          <w:sz w:val="24"/>
          <w:szCs w:val="24"/>
        </w:rPr>
        <w:t> or no article in each space to complete the sentences.</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Điền</w:t>
      </w:r>
      <w:proofErr w:type="spellEnd"/>
      <w:r w:rsidRPr="005C444F">
        <w:rPr>
          <w:rFonts w:ascii="Arial" w:eastAsia="Times New Roman" w:hAnsi="Arial" w:cs="Arial"/>
          <w:i/>
          <w:iCs/>
          <w:color w:val="008000"/>
          <w:sz w:val="24"/>
          <w:szCs w:val="24"/>
        </w:rPr>
        <w:t> </w:t>
      </w:r>
      <w:r w:rsidRPr="005C444F">
        <w:rPr>
          <w:rFonts w:ascii="Arial" w:eastAsia="Times New Roman" w:hAnsi="Arial" w:cs="Arial"/>
          <w:b/>
          <w:bCs/>
          <w:i/>
          <w:iCs/>
          <w:color w:val="008000"/>
          <w:sz w:val="24"/>
          <w:szCs w:val="24"/>
        </w:rPr>
        <w:t xml:space="preserve">a/an, </w:t>
      </w:r>
      <w:proofErr w:type="spellStart"/>
      <w:r w:rsidRPr="005C444F">
        <w:rPr>
          <w:rFonts w:ascii="Arial" w:eastAsia="Times New Roman" w:hAnsi="Arial" w:cs="Arial"/>
          <w:b/>
          <w:bCs/>
          <w:i/>
          <w:iCs/>
          <w:color w:val="008000"/>
          <w:sz w:val="24"/>
          <w:szCs w:val="24"/>
        </w:rPr>
        <w:t>the</w:t>
      </w:r>
      <w:r w:rsidRPr="005C444F">
        <w:rPr>
          <w:rFonts w:ascii="Arial" w:eastAsia="Times New Roman" w:hAnsi="Arial" w:cs="Arial"/>
          <w:i/>
          <w:iCs/>
          <w:color w:val="008000"/>
          <w:sz w:val="24"/>
          <w:szCs w:val="24"/>
        </w:rPr>
        <w:t>hoặc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không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mạo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vào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mỗi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chỗ</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trống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để</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hoàn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thành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các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824"/>
        <w:gridCol w:w="751"/>
        <w:gridCol w:w="1517"/>
        <w:gridCol w:w="824"/>
        <w:gridCol w:w="607"/>
        <w:gridCol w:w="1517"/>
      </w:tblGrid>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the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an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no article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the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no article</w:t>
            </w:r>
          </w:p>
        </w:tc>
      </w:tr>
    </w:tbl>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B.</w:t>
      </w:r>
      <w:r w:rsidRPr="005C444F">
        <w:rPr>
          <w:rFonts w:ascii="Arial" w:eastAsia="Times New Roman" w:hAnsi="Arial" w:cs="Arial"/>
          <w:color w:val="000000"/>
          <w:sz w:val="24"/>
          <w:szCs w:val="24"/>
        </w:rPr>
        <w:t> From each pair of sentences, make one sentence with </w:t>
      </w:r>
      <w:r w:rsidRPr="005C444F">
        <w:rPr>
          <w:rFonts w:ascii="Arial" w:eastAsia="Times New Roman" w:hAnsi="Arial" w:cs="Arial"/>
          <w:b/>
          <w:bCs/>
          <w:color w:val="000000"/>
          <w:sz w:val="24"/>
          <w:szCs w:val="24"/>
        </w:rPr>
        <w:t>Although</w:t>
      </w:r>
      <w:r w:rsidRPr="005C444F">
        <w:rPr>
          <w:rFonts w:ascii="Arial" w:eastAsia="Times New Roman" w:hAnsi="Arial" w:cs="Arial"/>
          <w:color w:val="000000"/>
          <w:sz w:val="24"/>
          <w:szCs w:val="24"/>
        </w:rPr>
        <w:t> or </w:t>
      </w:r>
      <w:r w:rsidRPr="005C444F">
        <w:rPr>
          <w:rFonts w:ascii="Arial" w:eastAsia="Times New Roman" w:hAnsi="Arial" w:cs="Arial"/>
          <w:b/>
          <w:bCs/>
          <w:color w:val="000000"/>
          <w:sz w:val="24"/>
          <w:szCs w:val="24"/>
        </w:rPr>
        <w:t>Even though</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mỗi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cặp</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hãy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viết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w:t>
      </w:r>
      <w:r w:rsidRPr="005C444F">
        <w:rPr>
          <w:rFonts w:ascii="Arial" w:eastAsia="Times New Roman" w:hAnsi="Arial" w:cs="Arial"/>
          <w:b/>
          <w:bCs/>
          <w:i/>
          <w:iCs/>
          <w:color w:val="008000"/>
          <w:sz w:val="24"/>
          <w:szCs w:val="24"/>
        </w:rPr>
        <w:t>Although</w:t>
      </w:r>
      <w:r w:rsidRPr="005C444F">
        <w:rPr>
          <w:rFonts w:ascii="Arial" w:eastAsia="Times New Roman" w:hAnsi="Arial" w:cs="Arial"/>
          <w:i/>
          <w:iCs/>
          <w:color w:val="008000"/>
          <w:sz w:val="24"/>
          <w:szCs w:val="24"/>
        </w:rPr>
        <w:t> </w:t>
      </w:r>
      <w:proofErr w:type="spellStart"/>
      <w:r w:rsidRPr="005C444F">
        <w:rPr>
          <w:rFonts w:ascii="Arial" w:eastAsia="Times New Roman" w:hAnsi="Arial" w:cs="Arial"/>
          <w:i/>
          <w:iCs/>
          <w:color w:val="008000"/>
          <w:sz w:val="24"/>
          <w:szCs w:val="24"/>
        </w:rPr>
        <w:t>hoặc</w:t>
      </w:r>
      <w:proofErr w:type="spellEnd"/>
      <w:r w:rsidRPr="005C444F">
        <w:rPr>
          <w:rFonts w:ascii="Arial" w:eastAsia="Times New Roman" w:hAnsi="Arial" w:cs="Arial"/>
          <w:i/>
          <w:iCs/>
          <w:color w:val="008000"/>
          <w:sz w:val="24"/>
          <w:szCs w:val="24"/>
        </w:rPr>
        <w:t> </w:t>
      </w:r>
      <w:r w:rsidRPr="005C444F">
        <w:rPr>
          <w:rFonts w:ascii="Arial" w:eastAsia="Times New Roman" w:hAnsi="Arial" w:cs="Arial"/>
          <w:b/>
          <w:bCs/>
          <w:i/>
          <w:iCs/>
          <w:color w:val="008000"/>
          <w:sz w:val="24"/>
          <w:szCs w:val="24"/>
        </w:rPr>
        <w:t>Even though</w:t>
      </w:r>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1.</w:t>
      </w:r>
      <w:r w:rsidRPr="005C444F">
        <w:rPr>
          <w:rFonts w:ascii="Arial" w:eastAsia="Times New Roman" w:hAnsi="Arial" w:cs="Arial"/>
          <w:color w:val="000000"/>
          <w:sz w:val="24"/>
          <w:szCs w:val="24"/>
        </w:rPr>
        <w:t> Although Nam worked very hard, he didn't pass the exam.</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2.</w:t>
      </w:r>
      <w:r w:rsidRPr="005C444F">
        <w:rPr>
          <w:rFonts w:ascii="Arial" w:eastAsia="Times New Roman" w:hAnsi="Arial" w:cs="Arial"/>
          <w:color w:val="000000"/>
          <w:sz w:val="24"/>
          <w:szCs w:val="24"/>
        </w:rPr>
        <w:t> Although I was very tired, I couldn't sleep.</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3.</w:t>
      </w:r>
      <w:r w:rsidRPr="005C444F">
        <w:rPr>
          <w:rFonts w:ascii="Arial" w:eastAsia="Times New Roman" w:hAnsi="Arial" w:cs="Arial"/>
          <w:color w:val="000000"/>
          <w:sz w:val="24"/>
          <w:szCs w:val="24"/>
        </w:rPr>
        <w:t> Even though she had all the necessary qualification, she didn't get the job.</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000000"/>
          <w:sz w:val="24"/>
          <w:szCs w:val="24"/>
        </w:rPr>
        <w:t>4.</w:t>
      </w:r>
      <w:r w:rsidRPr="005C444F">
        <w:rPr>
          <w:rFonts w:ascii="Arial" w:eastAsia="Times New Roman" w:hAnsi="Arial" w:cs="Arial"/>
          <w:color w:val="000000"/>
          <w:sz w:val="24"/>
          <w:szCs w:val="24"/>
        </w:rPr>
        <w:t> Although the traffic was bad, we arrived on time.</w:t>
      </w:r>
    </w:p>
    <w:p w:rsidR="00AE1E71" w:rsidRPr="005C444F" w:rsidRDefault="00AE1E71" w:rsidP="00AE1E71">
      <w:pPr>
        <w:spacing w:after="240" w:line="240" w:lineRule="atLeast"/>
        <w:ind w:left="48" w:right="48"/>
        <w:jc w:val="both"/>
        <w:rPr>
          <w:ins w:id="35" w:author="Unknown"/>
          <w:rFonts w:ascii="Arial" w:eastAsia="Times New Roman" w:hAnsi="Arial" w:cs="Arial"/>
          <w:color w:val="000000"/>
          <w:sz w:val="24"/>
          <w:szCs w:val="24"/>
        </w:rPr>
      </w:pPr>
      <w:ins w:id="36" w:author="Unknown">
        <w:r w:rsidRPr="005C444F">
          <w:rPr>
            <w:rFonts w:ascii="Arial" w:eastAsia="Times New Roman" w:hAnsi="Arial" w:cs="Arial"/>
            <w:b/>
            <w:bCs/>
            <w:color w:val="FF0000"/>
            <w:sz w:val="24"/>
            <w:szCs w:val="24"/>
          </w:rPr>
          <w:t>IV. Writing (2.5 points)</w:t>
        </w:r>
      </w:ins>
    </w:p>
    <w:p w:rsidR="00AE1E71" w:rsidRPr="005C444F" w:rsidRDefault="00AE1E71" w:rsidP="00AE1E71">
      <w:pPr>
        <w:spacing w:after="240" w:line="240" w:lineRule="atLeast"/>
        <w:ind w:left="48" w:right="48"/>
        <w:jc w:val="both"/>
        <w:rPr>
          <w:ins w:id="37" w:author="Unknown"/>
          <w:rFonts w:ascii="Arial" w:eastAsia="Times New Roman" w:hAnsi="Arial" w:cs="Arial"/>
          <w:color w:val="000000"/>
          <w:sz w:val="24"/>
          <w:szCs w:val="24"/>
        </w:rPr>
      </w:pPr>
      <w:ins w:id="38" w:author="Unknown">
        <w:r w:rsidRPr="005C444F">
          <w:rPr>
            <w:rFonts w:ascii="Arial" w:eastAsia="Times New Roman" w:hAnsi="Arial" w:cs="Arial"/>
            <w:i/>
            <w:iCs/>
            <w:color w:val="000000"/>
            <w:sz w:val="24"/>
            <w:szCs w:val="24"/>
          </w:rPr>
          <w:t>In 150 words, write a passage about the changes in our lives in the next 30 years. You should focus on the following areas:</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Viết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đoạn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văn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khoảng</w:t>
        </w:r>
        <w:proofErr w:type="spellEnd"/>
        <w:r w:rsidRPr="005C444F">
          <w:rPr>
            <w:rFonts w:ascii="Arial" w:eastAsia="Times New Roman" w:hAnsi="Arial" w:cs="Arial"/>
            <w:color w:val="000000"/>
            <w:sz w:val="24"/>
            <w:szCs w:val="24"/>
          </w:rPr>
          <w:t xml:space="preserve"> 150 </w:t>
        </w:r>
        <w:proofErr w:type="spellStart"/>
        <w:r w:rsidRPr="005C444F">
          <w:rPr>
            <w:rFonts w:ascii="Arial" w:eastAsia="Times New Roman" w:hAnsi="Arial" w:cs="Arial"/>
            <w:color w:val="000000"/>
            <w:sz w:val="24"/>
            <w:szCs w:val="24"/>
          </w:rPr>
          <w:t>từ</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về</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các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sự</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thay</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đổi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trong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cuộc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sống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của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chúng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trong</w:t>
        </w:r>
        <w:proofErr w:type="spellEnd"/>
        <w:r w:rsidRPr="005C444F">
          <w:rPr>
            <w:rFonts w:ascii="Arial" w:eastAsia="Times New Roman" w:hAnsi="Arial" w:cs="Arial"/>
            <w:color w:val="000000"/>
            <w:sz w:val="24"/>
            <w:szCs w:val="24"/>
          </w:rPr>
          <w:t xml:space="preserve"> 30 </w:t>
        </w:r>
        <w:proofErr w:type="spellStart"/>
        <w:r w:rsidRPr="005C444F">
          <w:rPr>
            <w:rFonts w:ascii="Arial" w:eastAsia="Times New Roman" w:hAnsi="Arial" w:cs="Arial"/>
            <w:color w:val="000000"/>
            <w:sz w:val="24"/>
            <w:szCs w:val="24"/>
          </w:rPr>
          <w:t>năm</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tới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Bạn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nên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tập</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trung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vào</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các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lĩnh</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vực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sau</w:t>
        </w:r>
        <w:proofErr w:type="spellEnd"/>
        <w:r w:rsidRPr="005C444F">
          <w:rPr>
            <w:rFonts w:ascii="Arial" w:eastAsia="Times New Roman" w:hAnsi="Arial" w:cs="Arial"/>
            <w:color w:val="000000"/>
            <w:sz w:val="24"/>
            <w:szCs w:val="24"/>
          </w:rPr>
          <w:t>:</w:t>
        </w:r>
      </w:ins>
    </w:p>
    <w:p w:rsidR="00AE1E71" w:rsidRPr="005C444F" w:rsidRDefault="00AE1E71" w:rsidP="00AE1E71">
      <w:pPr>
        <w:numPr>
          <w:ilvl w:val="0"/>
          <w:numId w:val="2"/>
        </w:numPr>
        <w:shd w:val="clear" w:color="auto" w:fill="FFC0CB"/>
        <w:spacing w:after="0" w:line="240" w:lineRule="atLeast"/>
        <w:ind w:left="48" w:right="48"/>
        <w:jc w:val="both"/>
        <w:rPr>
          <w:ins w:id="39" w:author="Unknown"/>
          <w:rFonts w:ascii="Arial" w:eastAsia="Times New Roman" w:hAnsi="Arial" w:cs="Arial"/>
          <w:color w:val="000000"/>
          <w:sz w:val="24"/>
          <w:szCs w:val="24"/>
        </w:rPr>
      </w:pPr>
      <w:ins w:id="40" w:author="Unknown">
        <w:r w:rsidRPr="005C444F">
          <w:rPr>
            <w:rFonts w:ascii="Arial" w:eastAsia="Times New Roman" w:hAnsi="Arial" w:cs="Arial"/>
            <w:color w:val="000000"/>
            <w:sz w:val="24"/>
            <w:szCs w:val="24"/>
          </w:rPr>
          <w:t xml:space="preserve">Con </w:t>
        </w:r>
        <w:proofErr w:type="spellStart"/>
        <w:r w:rsidRPr="005C444F">
          <w:rPr>
            <w:rFonts w:ascii="Arial" w:eastAsia="Times New Roman" w:hAnsi="Arial" w:cs="Arial"/>
            <w:color w:val="000000"/>
            <w:sz w:val="24"/>
            <w:szCs w:val="24"/>
          </w:rPr>
          <w:t>người</w:t>
        </w:r>
        <w:proofErr w:type="spellEnd"/>
      </w:ins>
    </w:p>
    <w:p w:rsidR="00AE1E71" w:rsidRPr="005C444F" w:rsidRDefault="00AE1E71" w:rsidP="00AE1E71">
      <w:pPr>
        <w:numPr>
          <w:ilvl w:val="0"/>
          <w:numId w:val="2"/>
        </w:numPr>
        <w:shd w:val="clear" w:color="auto" w:fill="FFC0CB"/>
        <w:spacing w:after="0" w:line="240" w:lineRule="atLeast"/>
        <w:ind w:left="48" w:right="48"/>
        <w:jc w:val="both"/>
        <w:rPr>
          <w:ins w:id="41" w:author="Unknown"/>
          <w:rFonts w:ascii="Arial" w:eastAsia="Times New Roman" w:hAnsi="Arial" w:cs="Arial"/>
          <w:color w:val="000000"/>
          <w:sz w:val="24"/>
          <w:szCs w:val="24"/>
        </w:rPr>
      </w:pPr>
      <w:proofErr w:type="spellStart"/>
      <w:ins w:id="42" w:author="Unknown">
        <w:r w:rsidRPr="005C444F">
          <w:rPr>
            <w:rFonts w:ascii="Arial" w:eastAsia="Times New Roman" w:hAnsi="Arial" w:cs="Arial"/>
            <w:color w:val="000000"/>
            <w:sz w:val="24"/>
            <w:szCs w:val="24"/>
          </w:rPr>
          <w:t>Thực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phẩm</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và</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nguồn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nước</w:t>
        </w:r>
        <w:proofErr w:type="spellEnd"/>
      </w:ins>
    </w:p>
    <w:p w:rsidR="00AE1E71" w:rsidRPr="005C444F" w:rsidRDefault="00AE1E71" w:rsidP="00AE1E71">
      <w:pPr>
        <w:numPr>
          <w:ilvl w:val="0"/>
          <w:numId w:val="2"/>
        </w:numPr>
        <w:shd w:val="clear" w:color="auto" w:fill="FFC0CB"/>
        <w:spacing w:after="0" w:line="240" w:lineRule="atLeast"/>
        <w:ind w:left="48" w:right="48"/>
        <w:jc w:val="both"/>
        <w:rPr>
          <w:ins w:id="43" w:author="Unknown"/>
          <w:rFonts w:ascii="Arial" w:eastAsia="Times New Roman" w:hAnsi="Arial" w:cs="Arial"/>
          <w:color w:val="000000"/>
          <w:sz w:val="24"/>
          <w:szCs w:val="24"/>
        </w:rPr>
      </w:pPr>
      <w:proofErr w:type="spellStart"/>
      <w:ins w:id="44" w:author="Unknown">
        <w:r w:rsidRPr="005C444F">
          <w:rPr>
            <w:rFonts w:ascii="Arial" w:eastAsia="Times New Roman" w:hAnsi="Arial" w:cs="Arial"/>
            <w:color w:val="000000"/>
            <w:sz w:val="24"/>
            <w:szCs w:val="24"/>
          </w:rPr>
          <w:t>Giao</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thông</w:t>
        </w:r>
        <w:proofErr w:type="spellEnd"/>
      </w:ins>
    </w:p>
    <w:p w:rsidR="00AE1E71" w:rsidRPr="005C444F" w:rsidRDefault="00AE1E71" w:rsidP="00AE1E71">
      <w:pPr>
        <w:numPr>
          <w:ilvl w:val="0"/>
          <w:numId w:val="2"/>
        </w:numPr>
        <w:shd w:val="clear" w:color="auto" w:fill="FFC0CB"/>
        <w:spacing w:line="240" w:lineRule="atLeast"/>
        <w:ind w:left="48" w:right="48"/>
        <w:jc w:val="both"/>
        <w:rPr>
          <w:ins w:id="45" w:author="Unknown"/>
          <w:rFonts w:ascii="Arial" w:eastAsia="Times New Roman" w:hAnsi="Arial" w:cs="Arial"/>
          <w:color w:val="000000"/>
          <w:sz w:val="24"/>
          <w:szCs w:val="24"/>
        </w:rPr>
      </w:pPr>
      <w:proofErr w:type="spellStart"/>
      <w:ins w:id="46" w:author="Unknown">
        <w:r w:rsidRPr="005C444F">
          <w:rPr>
            <w:rFonts w:ascii="Arial" w:eastAsia="Times New Roman" w:hAnsi="Arial" w:cs="Arial"/>
            <w:color w:val="000000"/>
            <w:sz w:val="24"/>
            <w:szCs w:val="24"/>
          </w:rPr>
          <w:t>Truyền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thông</w:t>
        </w:r>
        <w:proofErr w:type="spellEnd"/>
      </w:ins>
    </w:p>
    <w:p w:rsidR="00AE1E71" w:rsidRPr="005C444F" w:rsidRDefault="00AE1E71" w:rsidP="00AE1E71">
      <w:pPr>
        <w:spacing w:after="240" w:line="240" w:lineRule="atLeast"/>
        <w:ind w:left="48" w:right="48"/>
        <w:jc w:val="both"/>
        <w:rPr>
          <w:ins w:id="47" w:author="Unknown"/>
          <w:rFonts w:ascii="Arial" w:eastAsia="Times New Roman" w:hAnsi="Arial" w:cs="Arial"/>
          <w:color w:val="000000"/>
          <w:sz w:val="24"/>
          <w:szCs w:val="24"/>
        </w:rPr>
      </w:pPr>
      <w:proofErr w:type="spellStart"/>
      <w:ins w:id="48" w:author="Unknown">
        <w:r w:rsidRPr="005C444F">
          <w:rPr>
            <w:rFonts w:ascii="Arial" w:eastAsia="Times New Roman" w:hAnsi="Arial" w:cs="Arial"/>
            <w:b/>
            <w:bCs/>
            <w:color w:val="008000"/>
            <w:sz w:val="24"/>
            <w:szCs w:val="24"/>
          </w:rPr>
          <w:t>Đoạn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văn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ins>
    </w:p>
    <w:p w:rsidR="00AE1E71" w:rsidRPr="005C444F" w:rsidRDefault="00AE1E71" w:rsidP="00AE1E71">
      <w:pPr>
        <w:shd w:val="clear" w:color="auto" w:fill="F9F9F9"/>
        <w:spacing w:line="240" w:lineRule="atLeast"/>
        <w:ind w:left="48" w:right="48"/>
        <w:jc w:val="both"/>
        <w:rPr>
          <w:ins w:id="49" w:author="Unknown"/>
          <w:rFonts w:ascii="Arial" w:eastAsia="Times New Roman" w:hAnsi="Arial" w:cs="Arial"/>
          <w:color w:val="000000"/>
          <w:sz w:val="24"/>
          <w:szCs w:val="24"/>
        </w:rPr>
      </w:pPr>
      <w:ins w:id="50" w:author="Unknown">
        <w:r w:rsidRPr="005C444F">
          <w:rPr>
            <w:rFonts w:ascii="Arial" w:eastAsia="Times New Roman" w:hAnsi="Arial" w:cs="Arial"/>
            <w:color w:val="000000"/>
            <w:sz w:val="24"/>
            <w:szCs w:val="24"/>
          </w:rPr>
          <w:t xml:space="preserve">I think in the next 30 years, our lives will change significantly. May people will be </w:t>
        </w:r>
        <w:proofErr w:type="spellStart"/>
        <w:r w:rsidRPr="005C444F">
          <w:rPr>
            <w:rFonts w:ascii="Arial" w:eastAsia="Times New Roman" w:hAnsi="Arial" w:cs="Arial"/>
            <w:color w:val="000000"/>
            <w:sz w:val="24"/>
            <w:szCs w:val="24"/>
          </w:rPr>
          <w:t>telecomputers</w:t>
        </w:r>
        <w:proofErr w:type="spellEnd"/>
        <w:r w:rsidRPr="005C444F">
          <w:rPr>
            <w:rFonts w:ascii="Arial" w:eastAsia="Times New Roman" w:hAnsi="Arial" w:cs="Arial"/>
            <w:color w:val="000000"/>
            <w:sz w:val="24"/>
            <w:szCs w:val="24"/>
          </w:rPr>
          <w:t>, which means they work from home on a computer and send work to their office over telephone lines by modem or fax. And streets won't be crowded any longer. Most people will travel by public transportation. People won't have to do their housework because they have domestic robot. In addition, they don't have to go to the shops themselves, they can order everything by using their cards. People communicate mostly by mail. Food will be expensive because of the need of biodiesel. Water will be precious due to pollution. Life's no picnic. It is so much easier and more convenient now.</w:t>
        </w:r>
      </w:ins>
    </w:p>
    <w:p w:rsidR="00AE1E71" w:rsidRPr="005C444F" w:rsidRDefault="00AE1E71">
      <w:pPr>
        <w:rPr>
          <w:b/>
          <w:sz w:val="24"/>
          <w:szCs w:val="24"/>
        </w:rPr>
      </w:pPr>
      <w:r w:rsidRPr="005C444F">
        <w:rPr>
          <w:b/>
          <w:sz w:val="24"/>
          <w:szCs w:val="24"/>
        </w:rPr>
        <w:t>UNIT 10  (PAGE 116-117)</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III. Grammar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i/>
          <w:iCs/>
          <w:color w:val="000000"/>
          <w:sz w:val="24"/>
          <w:szCs w:val="24"/>
        </w:rPr>
        <w:t>Complete the sentences with </w:t>
      </w:r>
      <w:r w:rsidRPr="005C444F">
        <w:rPr>
          <w:rFonts w:ascii="Arial" w:eastAsia="Times New Roman" w:hAnsi="Arial" w:cs="Arial"/>
          <w:b/>
          <w:bCs/>
          <w:i/>
          <w:iCs/>
          <w:color w:val="000000"/>
          <w:sz w:val="24"/>
          <w:szCs w:val="24"/>
        </w:rPr>
        <w:t>must, mustn't</w:t>
      </w:r>
      <w:r w:rsidRPr="005C444F">
        <w:rPr>
          <w:rFonts w:ascii="Arial" w:eastAsia="Times New Roman" w:hAnsi="Arial" w:cs="Arial"/>
          <w:i/>
          <w:iCs/>
          <w:color w:val="000000"/>
          <w:sz w:val="24"/>
          <w:szCs w:val="24"/>
        </w:rPr>
        <w:t> or </w:t>
      </w:r>
      <w:r w:rsidRPr="005C444F">
        <w:rPr>
          <w:rFonts w:ascii="Arial" w:eastAsia="Times New Roman" w:hAnsi="Arial" w:cs="Arial"/>
          <w:b/>
          <w:bCs/>
          <w:i/>
          <w:iCs/>
          <w:color w:val="000000"/>
          <w:sz w:val="24"/>
          <w:szCs w:val="24"/>
        </w:rPr>
        <w:t>needn't</w:t>
      </w:r>
      <w:r w:rsidRPr="005C444F">
        <w:rPr>
          <w:rFonts w:ascii="Arial" w:eastAsia="Times New Roman" w:hAnsi="Arial" w:cs="Arial"/>
          <w:i/>
          <w:i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Hoàn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thành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các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w:t>
      </w:r>
      <w:r w:rsidRPr="005C444F">
        <w:rPr>
          <w:rFonts w:ascii="Arial" w:eastAsia="Times New Roman" w:hAnsi="Arial" w:cs="Arial"/>
          <w:b/>
          <w:bCs/>
          <w:i/>
          <w:iCs/>
          <w:color w:val="008000"/>
          <w:sz w:val="24"/>
          <w:szCs w:val="24"/>
        </w:rPr>
        <w:t>must, mustn't</w:t>
      </w:r>
      <w:r w:rsidRPr="005C444F">
        <w:rPr>
          <w:rFonts w:ascii="Arial" w:eastAsia="Times New Roman" w:hAnsi="Arial" w:cs="Arial"/>
          <w:i/>
          <w:iCs/>
          <w:color w:val="008000"/>
          <w:sz w:val="24"/>
          <w:szCs w:val="24"/>
        </w:rPr>
        <w:t> </w:t>
      </w:r>
      <w:proofErr w:type="spellStart"/>
      <w:r w:rsidRPr="005C444F">
        <w:rPr>
          <w:rFonts w:ascii="Arial" w:eastAsia="Times New Roman" w:hAnsi="Arial" w:cs="Arial"/>
          <w:i/>
          <w:iCs/>
          <w:color w:val="008000"/>
          <w:sz w:val="24"/>
          <w:szCs w:val="24"/>
        </w:rPr>
        <w:t>hoặc</w:t>
      </w:r>
      <w:proofErr w:type="spellEnd"/>
      <w:r w:rsidRPr="005C444F">
        <w:rPr>
          <w:rFonts w:ascii="Arial" w:eastAsia="Times New Roman" w:hAnsi="Arial" w:cs="Arial"/>
          <w:i/>
          <w:iCs/>
          <w:color w:val="008000"/>
          <w:sz w:val="24"/>
          <w:szCs w:val="24"/>
        </w:rPr>
        <w:t> </w:t>
      </w:r>
      <w:r w:rsidRPr="005C444F">
        <w:rPr>
          <w:rFonts w:ascii="Arial" w:eastAsia="Times New Roman" w:hAnsi="Arial" w:cs="Arial"/>
          <w:b/>
          <w:bCs/>
          <w:i/>
          <w:iCs/>
          <w:color w:val="008000"/>
          <w:sz w:val="24"/>
          <w:szCs w:val="24"/>
        </w:rPr>
        <w:t>needn't</w:t>
      </w:r>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868"/>
        <w:gridCol w:w="1239"/>
        <w:gridCol w:w="1933"/>
      </w:tblGrid>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needn't; must; 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needn't; must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mustn't</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needn't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p>
        </w:tc>
      </w:tr>
    </w:tbl>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IV. Writing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i/>
          <w:iCs/>
          <w:color w:val="000000"/>
          <w:sz w:val="24"/>
          <w:szCs w:val="24"/>
        </w:rPr>
        <w:t>Study the information about the rhino, then write a paragraph describing ... .</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Nghiên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cứu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thông</w:t>
      </w:r>
      <w:proofErr w:type="spellEnd"/>
      <w:r w:rsidRPr="005C444F">
        <w:rPr>
          <w:rFonts w:ascii="Arial" w:eastAsia="Times New Roman" w:hAnsi="Arial" w:cs="Arial"/>
          <w:i/>
          <w:iCs/>
          <w:color w:val="008000"/>
          <w:sz w:val="24"/>
          <w:szCs w:val="24"/>
        </w:rPr>
        <w:t xml:space="preserve"> tin </w:t>
      </w:r>
      <w:proofErr w:type="spellStart"/>
      <w:r w:rsidRPr="005C444F">
        <w:rPr>
          <w:rFonts w:ascii="Arial" w:eastAsia="Times New Roman" w:hAnsi="Arial" w:cs="Arial"/>
          <w:i/>
          <w:iCs/>
          <w:color w:val="008000"/>
          <w:sz w:val="24"/>
          <w:szCs w:val="24"/>
        </w:rPr>
        <w:t>về</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loài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tê</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giác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sau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viết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đoạn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văn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miêu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tả</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loài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động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vật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này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và</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đề</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xuất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vài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giải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pháp</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để</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bảo</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vệ</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loài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này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khỏi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nguy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cơ</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tuyệt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chủng</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Hướng</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dẫn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dịch</w:t>
      </w:r>
      <w:proofErr w:type="spellEnd"/>
      <w:r w:rsidRPr="005C444F">
        <w:rPr>
          <w:rFonts w:ascii="Arial" w:eastAsia="Times New Roman" w:hAnsi="Arial" w:cs="Arial"/>
          <w:b/>
          <w:bCs/>
          <w:color w:val="008000"/>
          <w:sz w:val="24"/>
          <w:szCs w:val="24"/>
        </w:rPr>
        <w:t>:</w:t>
      </w:r>
    </w:p>
    <w:p w:rsidR="00AE1E71" w:rsidRPr="005C444F" w:rsidRDefault="00AE1E71" w:rsidP="00AE1E71">
      <w:pPr>
        <w:shd w:val="clear" w:color="auto" w:fill="FFC0CB"/>
        <w:spacing w:after="240" w:line="240" w:lineRule="atLeast"/>
        <w:ind w:left="48" w:right="48"/>
        <w:jc w:val="both"/>
        <w:rPr>
          <w:ins w:id="51" w:author="Unknown"/>
          <w:rFonts w:ascii="Arial" w:eastAsia="Times New Roman" w:hAnsi="Arial" w:cs="Arial"/>
          <w:color w:val="000000"/>
          <w:sz w:val="24"/>
          <w:szCs w:val="24"/>
        </w:rPr>
      </w:pPr>
      <w:proofErr w:type="spellStart"/>
      <w:ins w:id="52" w:author="Unknown">
        <w:r w:rsidRPr="005C444F">
          <w:rPr>
            <w:rFonts w:ascii="Arial" w:eastAsia="Times New Roman" w:hAnsi="Arial" w:cs="Arial"/>
            <w:b/>
            <w:bCs/>
            <w:color w:val="000000"/>
            <w:sz w:val="24"/>
            <w:szCs w:val="24"/>
          </w:rPr>
          <w:t>Môi</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trường</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sống</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đồng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cỏ</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rừng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nhiệt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đới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và</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cận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nhiệt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đới</w:t>
        </w:r>
        <w:proofErr w:type="spellEnd"/>
        <w:r w:rsidRPr="005C444F">
          <w:rPr>
            <w:rFonts w:ascii="Arial" w:eastAsia="Times New Roman" w:hAnsi="Arial" w:cs="Arial"/>
            <w:color w:val="000000"/>
            <w:sz w:val="24"/>
            <w:szCs w:val="24"/>
          </w:rPr>
          <w:t xml:space="preserve"> ở </w:t>
        </w:r>
        <w:proofErr w:type="spellStart"/>
        <w:r w:rsidRPr="005C444F">
          <w:rPr>
            <w:rFonts w:ascii="Arial" w:eastAsia="Times New Roman" w:hAnsi="Arial" w:cs="Arial"/>
            <w:color w:val="000000"/>
            <w:sz w:val="24"/>
            <w:szCs w:val="24"/>
          </w:rPr>
          <w:t>Châu</w:t>
        </w:r>
        <w:proofErr w:type="spellEnd"/>
        <w:r w:rsidRPr="005C444F">
          <w:rPr>
            <w:rFonts w:ascii="Arial" w:eastAsia="Times New Roman" w:hAnsi="Arial" w:cs="Arial"/>
            <w:color w:val="000000"/>
            <w:sz w:val="24"/>
            <w:szCs w:val="24"/>
          </w:rPr>
          <w:t xml:space="preserve"> Phi </w:t>
        </w:r>
        <w:proofErr w:type="spellStart"/>
        <w:r w:rsidRPr="005C444F">
          <w:rPr>
            <w:rFonts w:ascii="Arial" w:eastAsia="Times New Roman" w:hAnsi="Arial" w:cs="Arial"/>
            <w:color w:val="000000"/>
            <w:sz w:val="24"/>
            <w:szCs w:val="24"/>
          </w:rPr>
          <w:t>và</w:t>
        </w:r>
        <w:proofErr w:type="spellEnd"/>
        <w:r w:rsidRPr="005C444F">
          <w:rPr>
            <w:rFonts w:ascii="Arial" w:eastAsia="Times New Roman" w:hAnsi="Arial" w:cs="Arial"/>
            <w:color w:val="000000"/>
            <w:sz w:val="24"/>
            <w:szCs w:val="24"/>
          </w:rPr>
          <w:t xml:space="preserve"> Nam </w:t>
        </w:r>
        <w:proofErr w:type="spellStart"/>
        <w:r w:rsidRPr="005C444F">
          <w:rPr>
            <w:rFonts w:ascii="Arial" w:eastAsia="Times New Roman" w:hAnsi="Arial" w:cs="Arial"/>
            <w:color w:val="000000"/>
            <w:sz w:val="24"/>
            <w:szCs w:val="24"/>
          </w:rPr>
          <w:t>Châu</w:t>
        </w:r>
        <w:proofErr w:type="spellEnd"/>
        <w:r w:rsidRPr="005C444F">
          <w:rPr>
            <w:rFonts w:ascii="Arial" w:eastAsia="Times New Roman" w:hAnsi="Arial" w:cs="Arial"/>
            <w:color w:val="000000"/>
            <w:sz w:val="24"/>
            <w:szCs w:val="24"/>
          </w:rPr>
          <w:t xml:space="preserve"> Á.</w:t>
        </w:r>
      </w:ins>
    </w:p>
    <w:p w:rsidR="00AE1E71" w:rsidRPr="005C444F" w:rsidRDefault="00AE1E71" w:rsidP="00AE1E71">
      <w:pPr>
        <w:shd w:val="clear" w:color="auto" w:fill="FFC0CB"/>
        <w:spacing w:after="240" w:line="240" w:lineRule="atLeast"/>
        <w:ind w:left="48" w:right="48"/>
        <w:jc w:val="both"/>
        <w:rPr>
          <w:ins w:id="53" w:author="Unknown"/>
          <w:rFonts w:ascii="Arial" w:eastAsia="Times New Roman" w:hAnsi="Arial" w:cs="Arial"/>
          <w:color w:val="000000"/>
          <w:sz w:val="24"/>
          <w:szCs w:val="24"/>
        </w:rPr>
      </w:pPr>
      <w:proofErr w:type="spellStart"/>
      <w:ins w:id="54" w:author="Unknown">
        <w:r w:rsidRPr="005C444F">
          <w:rPr>
            <w:rFonts w:ascii="Arial" w:eastAsia="Times New Roman" w:hAnsi="Arial" w:cs="Arial"/>
            <w:b/>
            <w:bCs/>
            <w:color w:val="000000"/>
            <w:sz w:val="24"/>
            <w:szCs w:val="24"/>
          </w:rPr>
          <w:t>Số</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lượng</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khoảng</w:t>
        </w:r>
        <w:proofErr w:type="spellEnd"/>
        <w:r w:rsidRPr="005C444F">
          <w:rPr>
            <w:rFonts w:ascii="Arial" w:eastAsia="Times New Roman" w:hAnsi="Arial" w:cs="Arial"/>
            <w:color w:val="000000"/>
            <w:sz w:val="24"/>
            <w:szCs w:val="24"/>
          </w:rPr>
          <w:t xml:space="preserve"> 17.000</w:t>
        </w:r>
      </w:ins>
    </w:p>
    <w:p w:rsidR="00AE1E71" w:rsidRPr="005C444F" w:rsidRDefault="00AE1E71" w:rsidP="00AE1E71">
      <w:pPr>
        <w:shd w:val="clear" w:color="auto" w:fill="FFC0CB"/>
        <w:spacing w:after="240" w:line="240" w:lineRule="atLeast"/>
        <w:ind w:left="48" w:right="48"/>
        <w:jc w:val="both"/>
        <w:rPr>
          <w:ins w:id="55" w:author="Unknown"/>
          <w:rFonts w:ascii="Arial" w:eastAsia="Times New Roman" w:hAnsi="Arial" w:cs="Arial"/>
          <w:color w:val="000000"/>
          <w:sz w:val="24"/>
          <w:szCs w:val="24"/>
        </w:rPr>
      </w:pPr>
      <w:proofErr w:type="spellStart"/>
      <w:ins w:id="56" w:author="Unknown">
        <w:r w:rsidRPr="005C444F">
          <w:rPr>
            <w:rFonts w:ascii="Arial" w:eastAsia="Times New Roman" w:hAnsi="Arial" w:cs="Arial"/>
            <w:b/>
            <w:bCs/>
            <w:color w:val="000000"/>
            <w:sz w:val="24"/>
            <w:szCs w:val="24"/>
          </w:rPr>
          <w:t>Chiều</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cao</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xml:space="preserve"> 1,2m </w:t>
        </w:r>
        <w:proofErr w:type="spellStart"/>
        <w:r w:rsidRPr="005C444F">
          <w:rPr>
            <w:rFonts w:ascii="Arial" w:eastAsia="Times New Roman" w:hAnsi="Arial" w:cs="Arial"/>
            <w:color w:val="000000"/>
            <w:sz w:val="24"/>
            <w:szCs w:val="24"/>
          </w:rPr>
          <w:t>đến</w:t>
        </w:r>
        <w:proofErr w:type="spellEnd"/>
        <w:r w:rsidRPr="005C444F">
          <w:rPr>
            <w:rFonts w:ascii="Arial" w:eastAsia="Times New Roman" w:hAnsi="Arial" w:cs="Arial"/>
            <w:color w:val="000000"/>
            <w:sz w:val="24"/>
            <w:szCs w:val="24"/>
          </w:rPr>
          <w:t xml:space="preserve"> 1,8m</w:t>
        </w:r>
      </w:ins>
    </w:p>
    <w:p w:rsidR="00AE1E71" w:rsidRPr="005C444F" w:rsidRDefault="00AE1E71" w:rsidP="00AE1E71">
      <w:pPr>
        <w:shd w:val="clear" w:color="auto" w:fill="FFC0CB"/>
        <w:spacing w:after="240" w:line="240" w:lineRule="atLeast"/>
        <w:ind w:left="48" w:right="48"/>
        <w:jc w:val="both"/>
        <w:rPr>
          <w:ins w:id="57" w:author="Unknown"/>
          <w:rFonts w:ascii="Arial" w:eastAsia="Times New Roman" w:hAnsi="Arial" w:cs="Arial"/>
          <w:color w:val="000000"/>
          <w:sz w:val="24"/>
          <w:szCs w:val="24"/>
        </w:rPr>
      </w:pPr>
      <w:proofErr w:type="spellStart"/>
      <w:ins w:id="58" w:author="Unknown">
        <w:r w:rsidRPr="005C444F">
          <w:rPr>
            <w:rFonts w:ascii="Arial" w:eastAsia="Times New Roman" w:hAnsi="Arial" w:cs="Arial"/>
            <w:b/>
            <w:bCs/>
            <w:color w:val="000000"/>
            <w:sz w:val="24"/>
            <w:szCs w:val="24"/>
          </w:rPr>
          <w:t>Cân</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nặng</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xml:space="preserve"> 1000 </w:t>
        </w:r>
        <w:proofErr w:type="spellStart"/>
        <w:r w:rsidRPr="005C444F">
          <w:rPr>
            <w:rFonts w:ascii="Arial" w:eastAsia="Times New Roman" w:hAnsi="Arial" w:cs="Arial"/>
            <w:color w:val="000000"/>
            <w:sz w:val="24"/>
            <w:szCs w:val="24"/>
          </w:rPr>
          <w:t>đến</w:t>
        </w:r>
        <w:proofErr w:type="spellEnd"/>
        <w:r w:rsidRPr="005C444F">
          <w:rPr>
            <w:rFonts w:ascii="Arial" w:eastAsia="Times New Roman" w:hAnsi="Arial" w:cs="Arial"/>
            <w:color w:val="000000"/>
            <w:sz w:val="24"/>
            <w:szCs w:val="24"/>
          </w:rPr>
          <w:t xml:space="preserve"> 3000 kg</w:t>
        </w:r>
      </w:ins>
    </w:p>
    <w:p w:rsidR="00AE1E71" w:rsidRPr="005C444F" w:rsidRDefault="00AE1E71" w:rsidP="00AE1E71">
      <w:pPr>
        <w:shd w:val="clear" w:color="auto" w:fill="FFC0CB"/>
        <w:spacing w:after="240" w:line="240" w:lineRule="atLeast"/>
        <w:ind w:left="48" w:right="48"/>
        <w:jc w:val="both"/>
        <w:rPr>
          <w:ins w:id="59" w:author="Unknown"/>
          <w:rFonts w:ascii="Arial" w:eastAsia="Times New Roman" w:hAnsi="Arial" w:cs="Arial"/>
          <w:color w:val="000000"/>
          <w:sz w:val="24"/>
          <w:szCs w:val="24"/>
        </w:rPr>
      </w:pPr>
      <w:proofErr w:type="spellStart"/>
      <w:ins w:id="60" w:author="Unknown">
        <w:r w:rsidRPr="005C444F">
          <w:rPr>
            <w:rFonts w:ascii="Arial" w:eastAsia="Times New Roman" w:hAnsi="Arial" w:cs="Arial"/>
            <w:b/>
            <w:bCs/>
            <w:color w:val="000000"/>
            <w:sz w:val="24"/>
            <w:szCs w:val="24"/>
          </w:rPr>
          <w:t>Thức</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ăn</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cây</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cỏ</w:t>
        </w:r>
        <w:proofErr w:type="spellEnd"/>
      </w:ins>
    </w:p>
    <w:p w:rsidR="00AE1E71" w:rsidRPr="005C444F" w:rsidRDefault="00AE1E71" w:rsidP="00AE1E71">
      <w:pPr>
        <w:shd w:val="clear" w:color="auto" w:fill="FFC0CB"/>
        <w:spacing w:after="240" w:line="240" w:lineRule="atLeast"/>
        <w:ind w:left="48" w:right="48"/>
        <w:jc w:val="both"/>
        <w:rPr>
          <w:ins w:id="61" w:author="Unknown"/>
          <w:rFonts w:ascii="Arial" w:eastAsia="Times New Roman" w:hAnsi="Arial" w:cs="Arial"/>
          <w:color w:val="000000"/>
          <w:sz w:val="24"/>
          <w:szCs w:val="24"/>
        </w:rPr>
      </w:pPr>
      <w:proofErr w:type="spellStart"/>
      <w:ins w:id="62" w:author="Unknown">
        <w:r w:rsidRPr="005C444F">
          <w:rPr>
            <w:rFonts w:ascii="Arial" w:eastAsia="Times New Roman" w:hAnsi="Arial" w:cs="Arial"/>
            <w:b/>
            <w:bCs/>
            <w:color w:val="000000"/>
            <w:sz w:val="24"/>
            <w:szCs w:val="24"/>
          </w:rPr>
          <w:t>Tuổi</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thọ</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khoảng</w:t>
        </w:r>
        <w:proofErr w:type="spellEnd"/>
        <w:r w:rsidRPr="005C444F">
          <w:rPr>
            <w:rFonts w:ascii="Arial" w:eastAsia="Times New Roman" w:hAnsi="Arial" w:cs="Arial"/>
            <w:color w:val="000000"/>
            <w:sz w:val="24"/>
            <w:szCs w:val="24"/>
          </w:rPr>
          <w:t xml:space="preserve"> 40 </w:t>
        </w:r>
        <w:proofErr w:type="spellStart"/>
        <w:r w:rsidRPr="005C444F">
          <w:rPr>
            <w:rFonts w:ascii="Arial" w:eastAsia="Times New Roman" w:hAnsi="Arial" w:cs="Arial"/>
            <w:color w:val="000000"/>
            <w:sz w:val="24"/>
            <w:szCs w:val="24"/>
          </w:rPr>
          <w:t>năm</w:t>
        </w:r>
        <w:proofErr w:type="spellEnd"/>
      </w:ins>
    </w:p>
    <w:p w:rsidR="00AE1E71" w:rsidRPr="005C444F" w:rsidRDefault="00AE1E71" w:rsidP="00AE1E71">
      <w:pPr>
        <w:shd w:val="clear" w:color="auto" w:fill="FFC0CB"/>
        <w:spacing w:line="240" w:lineRule="atLeast"/>
        <w:ind w:left="48" w:right="48"/>
        <w:jc w:val="both"/>
        <w:rPr>
          <w:ins w:id="63" w:author="Unknown"/>
          <w:rFonts w:ascii="Arial" w:eastAsia="Times New Roman" w:hAnsi="Arial" w:cs="Arial"/>
          <w:color w:val="000000"/>
          <w:sz w:val="24"/>
          <w:szCs w:val="24"/>
        </w:rPr>
      </w:pPr>
      <w:proofErr w:type="spellStart"/>
      <w:ins w:id="64" w:author="Unknown">
        <w:r w:rsidRPr="005C444F">
          <w:rPr>
            <w:rFonts w:ascii="Arial" w:eastAsia="Times New Roman" w:hAnsi="Arial" w:cs="Arial"/>
            <w:b/>
            <w:bCs/>
            <w:color w:val="000000"/>
            <w:sz w:val="24"/>
            <w:szCs w:val="24"/>
          </w:rPr>
          <w:t>Nguyên</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nhân</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suy</w:t>
        </w:r>
        <w:proofErr w:type="spellEnd"/>
        <w:r w:rsidRPr="005C444F">
          <w:rPr>
            <w:rFonts w:ascii="Arial" w:eastAsia="Times New Roman" w:hAnsi="Arial" w:cs="Arial"/>
            <w:b/>
            <w:bCs/>
            <w:color w:val="000000"/>
            <w:sz w:val="24"/>
            <w:szCs w:val="24"/>
          </w:rPr>
          <w:t xml:space="preserve"> </w:t>
        </w:r>
        <w:proofErr w:type="spellStart"/>
        <w:r w:rsidRPr="005C444F">
          <w:rPr>
            <w:rFonts w:ascii="Arial" w:eastAsia="Times New Roman" w:hAnsi="Arial" w:cs="Arial"/>
            <w:b/>
            <w:bCs/>
            <w:color w:val="000000"/>
            <w:sz w:val="24"/>
            <w:szCs w:val="24"/>
          </w:rPr>
          <w:t>giảm</w:t>
        </w:r>
        <w:proofErr w:type="spellEnd"/>
        <w:r w:rsidRPr="005C444F">
          <w:rPr>
            <w:rFonts w:ascii="Arial" w:eastAsia="Times New Roman" w:hAnsi="Arial" w:cs="Arial"/>
            <w:b/>
            <w:bCs/>
            <w:color w:val="000000"/>
            <w:sz w:val="24"/>
            <w:szCs w:val="24"/>
          </w:rPr>
          <w:t>:</w:t>
        </w:r>
        <w:r w:rsidRPr="005C444F">
          <w:rPr>
            <w:rFonts w:ascii="Arial" w:eastAsia="Times New Roman" w:hAnsi="Arial" w:cs="Arial"/>
            <w:color w:val="000000"/>
            <w:sz w:val="24"/>
            <w:szCs w:val="24"/>
          </w:rPr>
          <w:t> </w:t>
        </w:r>
        <w:proofErr w:type="spellStart"/>
        <w:r w:rsidRPr="005C444F">
          <w:rPr>
            <w:rFonts w:ascii="Arial" w:eastAsia="Times New Roman" w:hAnsi="Arial" w:cs="Arial"/>
            <w:color w:val="000000"/>
            <w:sz w:val="24"/>
            <w:szCs w:val="24"/>
          </w:rPr>
          <w:t>môi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trường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sống</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bị</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tàn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phá</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và</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săn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bắt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bất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hợp</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pháp</w:t>
        </w:r>
        <w:proofErr w:type="spellEnd"/>
      </w:ins>
    </w:p>
    <w:p w:rsidR="00AE1E71" w:rsidRPr="005C444F" w:rsidRDefault="00AE1E71" w:rsidP="00AE1E71">
      <w:pPr>
        <w:spacing w:after="240" w:line="240" w:lineRule="atLeast"/>
        <w:ind w:left="48" w:right="48"/>
        <w:jc w:val="both"/>
        <w:rPr>
          <w:ins w:id="65" w:author="Unknown"/>
          <w:rFonts w:ascii="Arial" w:eastAsia="Times New Roman" w:hAnsi="Arial" w:cs="Arial"/>
          <w:color w:val="000000"/>
          <w:sz w:val="24"/>
          <w:szCs w:val="24"/>
        </w:rPr>
      </w:pPr>
      <w:proofErr w:type="spellStart"/>
      <w:ins w:id="66" w:author="Unknown">
        <w:r w:rsidRPr="005C444F">
          <w:rPr>
            <w:rFonts w:ascii="Arial" w:eastAsia="Times New Roman" w:hAnsi="Arial" w:cs="Arial"/>
            <w:b/>
            <w:bCs/>
            <w:color w:val="008000"/>
            <w:sz w:val="24"/>
            <w:szCs w:val="24"/>
          </w:rPr>
          <w:t>Bài</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văn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ins>
    </w:p>
    <w:p w:rsidR="00AE1E71" w:rsidRPr="005C444F" w:rsidRDefault="00AE1E71" w:rsidP="00AE1E71">
      <w:pPr>
        <w:shd w:val="clear" w:color="auto" w:fill="F9F9F9"/>
        <w:spacing w:line="240" w:lineRule="atLeast"/>
        <w:ind w:left="48" w:right="48"/>
        <w:jc w:val="both"/>
        <w:rPr>
          <w:ins w:id="67" w:author="Unknown"/>
          <w:rFonts w:ascii="Arial" w:eastAsia="Times New Roman" w:hAnsi="Arial" w:cs="Arial"/>
          <w:color w:val="000000"/>
          <w:sz w:val="24"/>
          <w:szCs w:val="24"/>
        </w:rPr>
      </w:pPr>
      <w:ins w:id="68" w:author="Unknown">
        <w:r w:rsidRPr="005C444F">
          <w:rPr>
            <w:rFonts w:ascii="Arial" w:eastAsia="Times New Roman" w:hAnsi="Arial" w:cs="Arial"/>
            <w:color w:val="000000"/>
            <w:sz w:val="24"/>
            <w:szCs w:val="24"/>
          </w:rPr>
          <w:t>The rhinos live in grasslands, tropical and subtropical forests in Africa and southern Asia. The population of the species is about 17 000. They are from 1.2 to 1.8 meters in height and from 1 000 to 3 000 kg in weigh. They eat grass and plants. Their life span is about 40 years. They are endangered because of habitat destruction and illegal hunting.</w:t>
        </w:r>
      </w:ins>
    </w:p>
    <w:p w:rsidR="00AE1E71" w:rsidRPr="005C444F" w:rsidRDefault="00AE1E71">
      <w:pPr>
        <w:rPr>
          <w:b/>
          <w:sz w:val="24"/>
          <w:szCs w:val="24"/>
        </w:rPr>
      </w:pPr>
      <w:r w:rsidRPr="005C444F">
        <w:rPr>
          <w:b/>
          <w:sz w:val="24"/>
          <w:szCs w:val="24"/>
        </w:rPr>
        <w:t>UNIT 13 (PAGE 150-151)</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III. Grammar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i/>
          <w:iCs/>
          <w:color w:val="000000"/>
          <w:sz w:val="24"/>
          <w:szCs w:val="24"/>
        </w:rPr>
        <w:t>In each pair of sentences below one sentence has a transitive verb and the other an intransitive verb. Mark the sentences T (transitive) or I (intransitive). ... .</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Trong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mỗi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cặp</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dưới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đây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ngoại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động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và</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còn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lại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nội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động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Đánh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dấu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các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xml:space="preserve"> T (</w:t>
      </w:r>
      <w:proofErr w:type="spellStart"/>
      <w:r w:rsidRPr="005C444F">
        <w:rPr>
          <w:rFonts w:ascii="Arial" w:eastAsia="Times New Roman" w:hAnsi="Arial" w:cs="Arial"/>
          <w:i/>
          <w:iCs/>
          <w:color w:val="008000"/>
          <w:sz w:val="24"/>
          <w:szCs w:val="24"/>
        </w:rPr>
        <w:t>ngoại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động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hoặc</w:t>
      </w:r>
      <w:proofErr w:type="spellEnd"/>
      <w:r w:rsidRPr="005C444F">
        <w:rPr>
          <w:rFonts w:ascii="Arial" w:eastAsia="Times New Roman" w:hAnsi="Arial" w:cs="Arial"/>
          <w:i/>
          <w:iCs/>
          <w:color w:val="008000"/>
          <w:sz w:val="24"/>
          <w:szCs w:val="24"/>
        </w:rPr>
        <w:t xml:space="preserve"> I (</w:t>
      </w:r>
      <w:proofErr w:type="spellStart"/>
      <w:r w:rsidRPr="005C444F">
        <w:rPr>
          <w:rFonts w:ascii="Arial" w:eastAsia="Times New Roman" w:hAnsi="Arial" w:cs="Arial"/>
          <w:i/>
          <w:iCs/>
          <w:color w:val="008000"/>
          <w:sz w:val="24"/>
          <w:szCs w:val="24"/>
        </w:rPr>
        <w:t>nội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động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Câu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đầu</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tiên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đã</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được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làm</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sẵn</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165"/>
        <w:gridCol w:w="1165"/>
        <w:gridCol w:w="1165"/>
        <w:gridCol w:w="1165"/>
        <w:gridCol w:w="1380"/>
      </w:tblGrid>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1. </w:t>
            </w:r>
            <w:r w:rsidRPr="005C444F">
              <w:rPr>
                <w:rFonts w:ascii="Arial" w:eastAsia="Times New Roman" w:hAnsi="Arial" w:cs="Arial"/>
                <w:b/>
                <w:bCs/>
                <w:color w:val="FF0000"/>
                <w:sz w:val="24"/>
                <w:szCs w:val="24"/>
              </w:rPr>
              <w:t>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2. T-I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3. T-I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4. 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5. T-I</w:t>
            </w:r>
          </w:p>
        </w:tc>
      </w:tr>
      <w:tr w:rsidR="00AE1E71" w:rsidRPr="005C444F" w:rsidTr="00AE1E71">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6. 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7. 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8. 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9. I-T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AE1E71" w:rsidRPr="005C444F" w:rsidRDefault="00AE1E71" w:rsidP="00AE1E71">
            <w:pPr>
              <w:spacing w:line="240" w:lineRule="auto"/>
              <w:rPr>
                <w:rFonts w:ascii="Arial" w:eastAsia="Times New Roman" w:hAnsi="Arial" w:cs="Arial"/>
                <w:color w:val="333333"/>
                <w:sz w:val="24"/>
                <w:szCs w:val="24"/>
              </w:rPr>
            </w:pPr>
            <w:r w:rsidRPr="005C444F">
              <w:rPr>
                <w:rFonts w:ascii="Arial" w:eastAsia="Times New Roman" w:hAnsi="Arial" w:cs="Arial"/>
                <w:color w:val="333333"/>
                <w:sz w:val="24"/>
                <w:szCs w:val="24"/>
              </w:rPr>
              <w:t>10. T-I</w:t>
            </w:r>
          </w:p>
        </w:tc>
      </w:tr>
    </w:tbl>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b/>
          <w:bCs/>
          <w:color w:val="FF0000"/>
          <w:sz w:val="24"/>
          <w:szCs w:val="24"/>
        </w:rPr>
        <w:t>IV. Writing (2.5 points)</w:t>
      </w:r>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i/>
          <w:iCs/>
          <w:color w:val="000000"/>
          <w:sz w:val="24"/>
          <w:szCs w:val="24"/>
        </w:rPr>
        <w:t xml:space="preserve">In about 120 words, write about a book you have read </w:t>
      </w:r>
      <w:proofErr w:type="spellStart"/>
      <w:r w:rsidRPr="005C444F">
        <w:rPr>
          <w:rFonts w:ascii="Arial" w:eastAsia="Times New Roman" w:hAnsi="Arial" w:cs="Arial"/>
          <w:i/>
          <w:iCs/>
          <w:color w:val="000000"/>
          <w:sz w:val="24"/>
          <w:szCs w:val="24"/>
        </w:rPr>
        <w:t>recendy</w:t>
      </w:r>
      <w:proofErr w:type="spellEnd"/>
      <w:r w:rsidRPr="005C444F">
        <w:rPr>
          <w:rFonts w:ascii="Arial" w:eastAsia="Times New Roman" w:hAnsi="Arial" w:cs="Arial"/>
          <w:i/>
          <w:iCs/>
          <w:color w:val="000000"/>
          <w:sz w:val="24"/>
          <w:szCs w:val="24"/>
        </w:rPr>
        <w:t>. The ... .</w:t>
      </w:r>
      <w:r w:rsidRPr="005C444F">
        <w:rPr>
          <w:rFonts w:ascii="Arial" w:eastAsia="Times New Roman" w:hAnsi="Arial" w:cs="Arial"/>
          <w:color w:val="000000"/>
          <w:sz w:val="24"/>
          <w:szCs w:val="24"/>
        </w:rPr>
        <w:t> (</w:t>
      </w:r>
      <w:proofErr w:type="spellStart"/>
      <w:r w:rsidRPr="005C444F">
        <w:rPr>
          <w:rFonts w:ascii="Arial" w:eastAsia="Times New Roman" w:hAnsi="Arial" w:cs="Arial"/>
          <w:i/>
          <w:iCs/>
          <w:color w:val="008000"/>
          <w:sz w:val="24"/>
          <w:szCs w:val="24"/>
        </w:rPr>
        <w:t>Với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khoảng</w:t>
      </w:r>
      <w:proofErr w:type="spellEnd"/>
      <w:r w:rsidRPr="005C444F">
        <w:rPr>
          <w:rFonts w:ascii="Arial" w:eastAsia="Times New Roman" w:hAnsi="Arial" w:cs="Arial"/>
          <w:i/>
          <w:iCs/>
          <w:color w:val="008000"/>
          <w:sz w:val="24"/>
          <w:szCs w:val="24"/>
        </w:rPr>
        <w:t xml:space="preserve"> 120 </w:t>
      </w:r>
      <w:proofErr w:type="spellStart"/>
      <w:r w:rsidRPr="005C444F">
        <w:rPr>
          <w:rFonts w:ascii="Arial" w:eastAsia="Times New Roman" w:hAnsi="Arial" w:cs="Arial"/>
          <w:i/>
          <w:iCs/>
          <w:color w:val="008000"/>
          <w:sz w:val="24"/>
          <w:szCs w:val="24"/>
        </w:rPr>
        <w:t>từ</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viết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về</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một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cuốn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sách</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bạn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đã</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đọc</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gần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đây</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Bài</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tường</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thuật</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nên</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có</w:t>
      </w:r>
      <w:proofErr w:type="spellEnd"/>
      <w:r w:rsidRPr="005C444F">
        <w:rPr>
          <w:rFonts w:ascii="Arial" w:eastAsia="Times New Roman" w:hAnsi="Arial" w:cs="Arial"/>
          <w:i/>
          <w:iCs/>
          <w:color w:val="008000"/>
          <w:sz w:val="24"/>
          <w:szCs w:val="24"/>
        </w:rPr>
        <w:t xml:space="preserve"> </w:t>
      </w:r>
      <w:proofErr w:type="spellStart"/>
      <w:r w:rsidRPr="005C444F">
        <w:rPr>
          <w:rFonts w:ascii="Arial" w:eastAsia="Times New Roman" w:hAnsi="Arial" w:cs="Arial"/>
          <w:i/>
          <w:iCs/>
          <w:color w:val="008000"/>
          <w:sz w:val="24"/>
          <w:szCs w:val="24"/>
        </w:rPr>
        <w:t>thông</w:t>
      </w:r>
      <w:proofErr w:type="spellEnd"/>
      <w:r w:rsidRPr="005C444F">
        <w:rPr>
          <w:rFonts w:ascii="Arial" w:eastAsia="Times New Roman" w:hAnsi="Arial" w:cs="Arial"/>
          <w:i/>
          <w:iCs/>
          <w:color w:val="008000"/>
          <w:sz w:val="24"/>
          <w:szCs w:val="24"/>
        </w:rPr>
        <w:t xml:space="preserve"> tin </w:t>
      </w:r>
      <w:proofErr w:type="spellStart"/>
      <w:r w:rsidRPr="005C444F">
        <w:rPr>
          <w:rFonts w:ascii="Arial" w:eastAsia="Times New Roman" w:hAnsi="Arial" w:cs="Arial"/>
          <w:i/>
          <w:iCs/>
          <w:color w:val="008000"/>
          <w:sz w:val="24"/>
          <w:szCs w:val="24"/>
        </w:rPr>
        <w:t>sau</w:t>
      </w:r>
      <w:proofErr w:type="spellEnd"/>
      <w:r w:rsidRPr="005C444F">
        <w:rPr>
          <w:rFonts w:ascii="Arial" w:eastAsia="Times New Roman" w:hAnsi="Arial" w:cs="Arial"/>
          <w:i/>
          <w:iCs/>
          <w:color w:val="008000"/>
          <w:sz w:val="24"/>
          <w:szCs w:val="24"/>
        </w:rPr>
        <w:t>:</w:t>
      </w:r>
      <w:r w:rsidRPr="005C444F">
        <w:rPr>
          <w:rFonts w:ascii="Arial" w:eastAsia="Times New Roman" w:hAnsi="Arial" w:cs="Arial"/>
          <w:color w:val="000000"/>
          <w:sz w:val="24"/>
          <w:szCs w:val="24"/>
        </w:rPr>
        <w:t>)</w:t>
      </w:r>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Tên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tác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giả</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Năm</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xuất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bản</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Tiêu</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đề</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sách</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Độ</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dài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của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cuốn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sách</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Chủ</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đề</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chính</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của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câu</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chuyện</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Bối</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cảnh</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của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câu</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chuyện</w:t>
      </w:r>
      <w:proofErr w:type="spellEnd"/>
    </w:p>
    <w:p w:rsidR="00AE1E71" w:rsidRPr="005C444F" w:rsidRDefault="00AE1E71" w:rsidP="00AE1E71">
      <w:pPr>
        <w:shd w:val="clear" w:color="auto" w:fill="FFC0CB"/>
        <w:spacing w:after="240"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Các</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nhân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vật</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chính</w:t>
      </w:r>
      <w:proofErr w:type="spellEnd"/>
    </w:p>
    <w:p w:rsidR="00AE1E71" w:rsidRPr="005C444F" w:rsidRDefault="00AE1E71" w:rsidP="00AE1E71">
      <w:pPr>
        <w:shd w:val="clear" w:color="auto" w:fill="FFC0CB"/>
        <w:spacing w:line="240" w:lineRule="atLeast"/>
        <w:ind w:left="48" w:right="48"/>
        <w:jc w:val="both"/>
        <w:rPr>
          <w:rFonts w:ascii="Arial" w:eastAsia="Times New Roman" w:hAnsi="Arial" w:cs="Arial"/>
          <w:color w:val="000000"/>
          <w:sz w:val="24"/>
          <w:szCs w:val="24"/>
        </w:rPr>
      </w:pPr>
      <w:r w:rsidRPr="005C444F">
        <w:rPr>
          <w:rFonts w:ascii="Arial" w:eastAsia="Times New Roman" w:hAnsi="Arial" w:cs="Arial"/>
          <w:color w:val="000000"/>
          <w:sz w:val="24"/>
          <w:szCs w:val="24"/>
        </w:rPr>
        <w:t xml:space="preserve">    - </w:t>
      </w:r>
      <w:proofErr w:type="spellStart"/>
      <w:r w:rsidRPr="005C444F">
        <w:rPr>
          <w:rFonts w:ascii="Arial" w:eastAsia="Times New Roman" w:hAnsi="Arial" w:cs="Arial"/>
          <w:color w:val="000000"/>
          <w:sz w:val="24"/>
          <w:szCs w:val="24"/>
        </w:rPr>
        <w:t>Quan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điểm</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của</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bạn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về</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cuốn</w:t>
      </w:r>
      <w:proofErr w:type="spellEnd"/>
      <w:r w:rsidRPr="005C444F">
        <w:rPr>
          <w:rFonts w:ascii="Arial" w:eastAsia="Times New Roman" w:hAnsi="Arial" w:cs="Arial"/>
          <w:color w:val="000000"/>
          <w:sz w:val="24"/>
          <w:szCs w:val="24"/>
        </w:rPr>
        <w:t xml:space="preserve"> </w:t>
      </w:r>
      <w:proofErr w:type="spellStart"/>
      <w:r w:rsidRPr="005C444F">
        <w:rPr>
          <w:rFonts w:ascii="Arial" w:eastAsia="Times New Roman" w:hAnsi="Arial" w:cs="Arial"/>
          <w:color w:val="000000"/>
          <w:sz w:val="24"/>
          <w:szCs w:val="24"/>
        </w:rPr>
        <w:t>sách</w:t>
      </w:r>
      <w:proofErr w:type="spellEnd"/>
    </w:p>
    <w:p w:rsidR="00AE1E71" w:rsidRPr="005C444F" w:rsidRDefault="00AE1E71" w:rsidP="00AE1E71">
      <w:pPr>
        <w:spacing w:after="240" w:line="240" w:lineRule="atLeast"/>
        <w:ind w:left="48" w:right="48"/>
        <w:jc w:val="both"/>
        <w:rPr>
          <w:rFonts w:ascii="Arial" w:eastAsia="Times New Roman" w:hAnsi="Arial" w:cs="Arial"/>
          <w:color w:val="000000"/>
          <w:sz w:val="24"/>
          <w:szCs w:val="24"/>
        </w:rPr>
      </w:pPr>
      <w:proofErr w:type="spellStart"/>
      <w:r w:rsidRPr="005C444F">
        <w:rPr>
          <w:rFonts w:ascii="Arial" w:eastAsia="Times New Roman" w:hAnsi="Arial" w:cs="Arial"/>
          <w:b/>
          <w:bCs/>
          <w:color w:val="008000"/>
          <w:sz w:val="24"/>
          <w:szCs w:val="24"/>
        </w:rPr>
        <w:t>Đoạn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văn</w:t>
      </w:r>
      <w:proofErr w:type="spellEnd"/>
      <w:r w:rsidRPr="005C444F">
        <w:rPr>
          <w:rFonts w:ascii="Arial" w:eastAsia="Times New Roman" w:hAnsi="Arial" w:cs="Arial"/>
          <w:b/>
          <w:bCs/>
          <w:color w:val="008000"/>
          <w:sz w:val="24"/>
          <w:szCs w:val="24"/>
        </w:rPr>
        <w:t xml:space="preserve"> </w:t>
      </w:r>
      <w:proofErr w:type="spellStart"/>
      <w:r w:rsidRPr="005C444F">
        <w:rPr>
          <w:rFonts w:ascii="Arial" w:eastAsia="Times New Roman" w:hAnsi="Arial" w:cs="Arial"/>
          <w:b/>
          <w:bCs/>
          <w:color w:val="008000"/>
          <w:sz w:val="24"/>
          <w:szCs w:val="24"/>
        </w:rPr>
        <w:t>gợi</w:t>
      </w:r>
      <w:proofErr w:type="spellEnd"/>
      <w:r w:rsidRPr="005C444F">
        <w:rPr>
          <w:rFonts w:ascii="Arial" w:eastAsia="Times New Roman" w:hAnsi="Arial" w:cs="Arial"/>
          <w:b/>
          <w:bCs/>
          <w:color w:val="008000"/>
          <w:sz w:val="24"/>
          <w:szCs w:val="24"/>
        </w:rPr>
        <w:t xml:space="preserve"> ý:</w:t>
      </w:r>
    </w:p>
    <w:p w:rsidR="00AE1E71" w:rsidRPr="005C444F" w:rsidRDefault="00AE1E71" w:rsidP="00AE1E71">
      <w:pPr>
        <w:shd w:val="clear" w:color="auto" w:fill="F9F9F9"/>
        <w:spacing w:after="240" w:line="240" w:lineRule="atLeast"/>
        <w:ind w:left="48" w:right="48"/>
        <w:jc w:val="both"/>
        <w:rPr>
          <w:ins w:id="69" w:author="Unknown"/>
          <w:rFonts w:ascii="Arial" w:eastAsia="Times New Roman" w:hAnsi="Arial" w:cs="Arial"/>
          <w:color w:val="000000"/>
          <w:sz w:val="24"/>
          <w:szCs w:val="24"/>
        </w:rPr>
      </w:pPr>
      <w:ins w:id="70" w:author="Unknown">
        <w:r w:rsidRPr="005C444F">
          <w:rPr>
            <w:rFonts w:ascii="Arial" w:eastAsia="Times New Roman" w:hAnsi="Arial" w:cs="Arial"/>
            <w:color w:val="000000"/>
            <w:sz w:val="24"/>
            <w:szCs w:val="24"/>
          </w:rPr>
          <w:t xml:space="preserve">A few weeks ago, I read the novel "The Old Man and The Sea", by </w:t>
        </w:r>
        <w:proofErr w:type="spellStart"/>
        <w:r w:rsidRPr="005C444F">
          <w:rPr>
            <w:rFonts w:ascii="Arial" w:eastAsia="Times New Roman" w:hAnsi="Arial" w:cs="Arial"/>
            <w:color w:val="000000"/>
            <w:sz w:val="24"/>
            <w:szCs w:val="24"/>
          </w:rPr>
          <w:t>Emest</w:t>
        </w:r>
        <w:proofErr w:type="spellEnd"/>
        <w:r w:rsidRPr="005C444F">
          <w:rPr>
            <w:rFonts w:ascii="Arial" w:eastAsia="Times New Roman" w:hAnsi="Arial" w:cs="Arial"/>
            <w:color w:val="000000"/>
            <w:sz w:val="24"/>
            <w:szCs w:val="24"/>
          </w:rPr>
          <w:t xml:space="preserve"> Hemingway published in 1946. The whole book ties together a story about an old fisherman trying to catch a fish. It's a deeper story about a man to prove to society that he is not useless.</w:t>
        </w:r>
      </w:ins>
    </w:p>
    <w:p w:rsidR="00AE1E71" w:rsidRPr="005C444F" w:rsidRDefault="00AE1E71" w:rsidP="00AE1E71">
      <w:pPr>
        <w:shd w:val="clear" w:color="auto" w:fill="F9F9F9"/>
        <w:spacing w:after="240" w:line="240" w:lineRule="atLeast"/>
        <w:ind w:left="48" w:right="48"/>
        <w:jc w:val="both"/>
        <w:rPr>
          <w:ins w:id="71" w:author="Unknown"/>
          <w:rFonts w:ascii="Arial" w:eastAsia="Times New Roman" w:hAnsi="Arial" w:cs="Arial"/>
          <w:color w:val="000000"/>
          <w:sz w:val="24"/>
          <w:szCs w:val="24"/>
        </w:rPr>
      </w:pPr>
      <w:ins w:id="72" w:author="Unknown">
        <w:r w:rsidRPr="005C444F">
          <w:rPr>
            <w:rFonts w:ascii="Arial" w:eastAsia="Times New Roman" w:hAnsi="Arial" w:cs="Arial"/>
            <w:color w:val="000000"/>
            <w:sz w:val="24"/>
            <w:szCs w:val="24"/>
          </w:rPr>
          <w:t xml:space="preserve">This novel is an example of man's struggle to maintain dignity on face of adversity - difficulties and risks - the image of an old fisherman, Santiago, in the immense sea. Throughout the story, Santiago, the main character, struggled persistently and unyieldingly in the face of various risks. Santiago could not give up his struggle to maintain his "man" - when sharks attacked and tore his fish bit by bit, which he got after restless days and nights in </w:t>
        </w:r>
        <w:proofErr w:type="spellStart"/>
        <w:r w:rsidRPr="005C444F">
          <w:rPr>
            <w:rFonts w:ascii="Arial" w:eastAsia="Times New Roman" w:hAnsi="Arial" w:cs="Arial"/>
            <w:color w:val="000000"/>
            <w:sz w:val="24"/>
            <w:szCs w:val="24"/>
          </w:rPr>
          <w:t>ihe</w:t>
        </w:r>
        <w:proofErr w:type="spellEnd"/>
        <w:r w:rsidRPr="005C444F">
          <w:rPr>
            <w:rFonts w:ascii="Arial" w:eastAsia="Times New Roman" w:hAnsi="Arial" w:cs="Arial"/>
            <w:color w:val="000000"/>
            <w:sz w:val="24"/>
            <w:szCs w:val="24"/>
          </w:rPr>
          <w:t xml:space="preserve"> open sea - it is as if they were tearing apart his dignity bit by bit. To Hemingway the human dignity should be so important that he is willing to die for it. If a man will not risk his life for his dignity, then what is in this life to live for? Hemingway's book deciphers man's constant battle with maintaining the right to keep his head up high.</w:t>
        </w:r>
      </w:ins>
    </w:p>
    <w:p w:rsidR="00AE1E71" w:rsidRPr="005C444F" w:rsidRDefault="00AE1E71" w:rsidP="00AE1E71">
      <w:pPr>
        <w:shd w:val="clear" w:color="auto" w:fill="F9F9F9"/>
        <w:spacing w:line="240" w:lineRule="atLeast"/>
        <w:ind w:left="48" w:right="48"/>
        <w:jc w:val="both"/>
        <w:rPr>
          <w:ins w:id="73" w:author="Unknown"/>
          <w:rFonts w:ascii="Arial" w:eastAsia="Times New Roman" w:hAnsi="Arial" w:cs="Arial"/>
          <w:color w:val="000000"/>
          <w:sz w:val="24"/>
          <w:szCs w:val="24"/>
        </w:rPr>
      </w:pPr>
      <w:ins w:id="74" w:author="Unknown">
        <w:r w:rsidRPr="005C444F">
          <w:rPr>
            <w:rFonts w:ascii="Arial" w:eastAsia="Times New Roman" w:hAnsi="Arial" w:cs="Arial"/>
            <w:color w:val="000000"/>
            <w:sz w:val="24"/>
            <w:szCs w:val="24"/>
          </w:rPr>
          <w:t>In conclusion, this book is worth reading and it offers us a precious lesson in life: always maintain one's dignity.</w:t>
        </w:r>
      </w:ins>
    </w:p>
    <w:p w:rsidR="00AE1E71" w:rsidRPr="005C444F" w:rsidRDefault="00AE1E71">
      <w:pPr>
        <w:rPr>
          <w:b/>
          <w:sz w:val="24"/>
          <w:szCs w:val="24"/>
        </w:rPr>
      </w:pPr>
      <w:r w:rsidRPr="005C444F">
        <w:rPr>
          <w:b/>
          <w:sz w:val="24"/>
          <w:szCs w:val="24"/>
        </w:rPr>
        <w:t>UNIT 16 (PAGE 185-187)</w:t>
      </w:r>
    </w:p>
    <w:p w:rsidR="00AE1E71" w:rsidRPr="005C444F" w:rsidRDefault="00AE1E71" w:rsidP="00AE1E71">
      <w:pPr>
        <w:pStyle w:val="NormalWeb"/>
        <w:spacing w:before="0" w:beforeAutospacing="0" w:after="240" w:afterAutospacing="0" w:line="240" w:lineRule="atLeast"/>
        <w:ind w:left="48" w:right="48"/>
        <w:jc w:val="both"/>
        <w:rPr>
          <w:rFonts w:ascii="Arial" w:hAnsi="Arial" w:cs="Arial"/>
          <w:color w:val="000000"/>
        </w:rPr>
      </w:pPr>
      <w:r w:rsidRPr="005C444F">
        <w:rPr>
          <w:rFonts w:ascii="Arial" w:hAnsi="Arial" w:cs="Arial"/>
          <w:i/>
          <w:iCs/>
          <w:color w:val="000000"/>
        </w:rPr>
        <w:t>In about 120 words, write about the changes in women's role in the family in comparison with 50 years ago.</w:t>
      </w:r>
      <w:r w:rsidRPr="005C444F">
        <w:rPr>
          <w:rStyle w:val="apple-converted-space"/>
          <w:rFonts w:ascii="Arial" w:hAnsi="Arial" w:cs="Arial"/>
          <w:color w:val="000000"/>
        </w:rPr>
        <w:t> </w:t>
      </w:r>
      <w:r w:rsidRPr="005C444F">
        <w:rPr>
          <w:rFonts w:ascii="Arial" w:hAnsi="Arial" w:cs="Arial"/>
          <w:color w:val="000000"/>
        </w:rPr>
        <w:t>(</w:t>
      </w:r>
      <w:proofErr w:type="spellStart"/>
      <w:r w:rsidRPr="005C444F">
        <w:rPr>
          <w:rFonts w:ascii="Arial" w:hAnsi="Arial" w:cs="Arial"/>
          <w:i/>
          <w:iCs/>
          <w:color w:val="008000"/>
        </w:rPr>
        <w:t>Trong</w:t>
      </w:r>
      <w:proofErr w:type="spellEnd"/>
      <w:r w:rsidRPr="005C444F">
        <w:rPr>
          <w:rFonts w:ascii="Arial" w:hAnsi="Arial" w:cs="Arial"/>
          <w:i/>
          <w:iCs/>
          <w:color w:val="008000"/>
        </w:rPr>
        <w:t xml:space="preserve"> </w:t>
      </w:r>
      <w:proofErr w:type="spellStart"/>
      <w:r w:rsidRPr="005C444F">
        <w:rPr>
          <w:rFonts w:ascii="Arial" w:hAnsi="Arial" w:cs="Arial"/>
          <w:i/>
          <w:iCs/>
          <w:color w:val="008000"/>
        </w:rPr>
        <w:t>khoảng</w:t>
      </w:r>
      <w:proofErr w:type="spellEnd"/>
      <w:r w:rsidRPr="005C444F">
        <w:rPr>
          <w:rFonts w:ascii="Arial" w:hAnsi="Arial" w:cs="Arial"/>
          <w:i/>
          <w:iCs/>
          <w:color w:val="008000"/>
        </w:rPr>
        <w:t xml:space="preserve"> 120 </w:t>
      </w:r>
      <w:proofErr w:type="spellStart"/>
      <w:r w:rsidRPr="005C444F">
        <w:rPr>
          <w:rFonts w:ascii="Arial" w:hAnsi="Arial" w:cs="Arial"/>
          <w:i/>
          <w:iCs/>
          <w:color w:val="008000"/>
        </w:rPr>
        <w:t>từ</w:t>
      </w:r>
      <w:proofErr w:type="spellEnd"/>
      <w:r w:rsidRPr="005C444F">
        <w:rPr>
          <w:rFonts w:ascii="Arial" w:hAnsi="Arial" w:cs="Arial"/>
          <w:i/>
          <w:iCs/>
          <w:color w:val="008000"/>
        </w:rPr>
        <w:t xml:space="preserve">, </w:t>
      </w:r>
      <w:proofErr w:type="spellStart"/>
      <w:r w:rsidRPr="005C444F">
        <w:rPr>
          <w:rFonts w:ascii="Arial" w:hAnsi="Arial" w:cs="Arial"/>
          <w:i/>
          <w:iCs/>
          <w:color w:val="008000"/>
        </w:rPr>
        <w:t>viết</w:t>
      </w:r>
      <w:proofErr w:type="spellEnd"/>
      <w:r w:rsidRPr="005C444F">
        <w:rPr>
          <w:rFonts w:ascii="Arial" w:hAnsi="Arial" w:cs="Arial"/>
          <w:i/>
          <w:iCs/>
          <w:color w:val="008000"/>
        </w:rPr>
        <w:t xml:space="preserve"> </w:t>
      </w:r>
      <w:proofErr w:type="spellStart"/>
      <w:r w:rsidRPr="005C444F">
        <w:rPr>
          <w:rFonts w:ascii="Arial" w:hAnsi="Arial" w:cs="Arial"/>
          <w:i/>
          <w:iCs/>
          <w:color w:val="008000"/>
        </w:rPr>
        <w:t>về</w:t>
      </w:r>
      <w:proofErr w:type="spellEnd"/>
      <w:r w:rsidRPr="005C444F">
        <w:rPr>
          <w:rFonts w:ascii="Arial" w:hAnsi="Arial" w:cs="Arial"/>
          <w:i/>
          <w:iCs/>
          <w:color w:val="008000"/>
        </w:rPr>
        <w:t xml:space="preserve"> </w:t>
      </w:r>
      <w:proofErr w:type="spellStart"/>
      <w:r w:rsidRPr="005C444F">
        <w:rPr>
          <w:rFonts w:ascii="Arial" w:hAnsi="Arial" w:cs="Arial"/>
          <w:i/>
          <w:iCs/>
          <w:color w:val="008000"/>
        </w:rPr>
        <w:t>những</w:t>
      </w:r>
      <w:proofErr w:type="spellEnd"/>
      <w:r w:rsidRPr="005C444F">
        <w:rPr>
          <w:rFonts w:ascii="Arial" w:hAnsi="Arial" w:cs="Arial"/>
          <w:i/>
          <w:iCs/>
          <w:color w:val="008000"/>
        </w:rPr>
        <w:t xml:space="preserve"> </w:t>
      </w:r>
      <w:proofErr w:type="spellStart"/>
      <w:r w:rsidRPr="005C444F">
        <w:rPr>
          <w:rFonts w:ascii="Arial" w:hAnsi="Arial" w:cs="Arial"/>
          <w:i/>
          <w:iCs/>
          <w:color w:val="008000"/>
        </w:rPr>
        <w:t>sự</w:t>
      </w:r>
      <w:proofErr w:type="spellEnd"/>
      <w:r w:rsidRPr="005C444F">
        <w:rPr>
          <w:rFonts w:ascii="Arial" w:hAnsi="Arial" w:cs="Arial"/>
          <w:i/>
          <w:iCs/>
          <w:color w:val="008000"/>
        </w:rPr>
        <w:t xml:space="preserve"> </w:t>
      </w:r>
      <w:proofErr w:type="spellStart"/>
      <w:r w:rsidRPr="005C444F">
        <w:rPr>
          <w:rFonts w:ascii="Arial" w:hAnsi="Arial" w:cs="Arial"/>
          <w:i/>
          <w:iCs/>
          <w:color w:val="008000"/>
        </w:rPr>
        <w:t>thay</w:t>
      </w:r>
      <w:proofErr w:type="spellEnd"/>
      <w:r w:rsidRPr="005C444F">
        <w:rPr>
          <w:rFonts w:ascii="Arial" w:hAnsi="Arial" w:cs="Arial"/>
          <w:i/>
          <w:iCs/>
          <w:color w:val="008000"/>
        </w:rPr>
        <w:t xml:space="preserve"> </w:t>
      </w:r>
      <w:proofErr w:type="spellStart"/>
      <w:r w:rsidRPr="005C444F">
        <w:rPr>
          <w:rFonts w:ascii="Arial" w:hAnsi="Arial" w:cs="Arial"/>
          <w:i/>
          <w:iCs/>
          <w:color w:val="008000"/>
        </w:rPr>
        <w:t>đổi</w:t>
      </w:r>
      <w:proofErr w:type="spellEnd"/>
      <w:r w:rsidRPr="005C444F">
        <w:rPr>
          <w:rFonts w:ascii="Arial" w:hAnsi="Arial" w:cs="Arial"/>
          <w:i/>
          <w:iCs/>
          <w:color w:val="008000"/>
        </w:rPr>
        <w:t xml:space="preserve"> </w:t>
      </w:r>
      <w:proofErr w:type="spellStart"/>
      <w:r w:rsidRPr="005C444F">
        <w:rPr>
          <w:rFonts w:ascii="Arial" w:hAnsi="Arial" w:cs="Arial"/>
          <w:i/>
          <w:iCs/>
          <w:color w:val="008000"/>
        </w:rPr>
        <w:t>của</w:t>
      </w:r>
      <w:proofErr w:type="spellEnd"/>
      <w:r w:rsidRPr="005C444F">
        <w:rPr>
          <w:rFonts w:ascii="Arial" w:hAnsi="Arial" w:cs="Arial"/>
          <w:i/>
          <w:iCs/>
          <w:color w:val="008000"/>
        </w:rPr>
        <w:t xml:space="preserve"> </w:t>
      </w:r>
      <w:proofErr w:type="spellStart"/>
      <w:r w:rsidRPr="005C444F">
        <w:rPr>
          <w:rFonts w:ascii="Arial" w:hAnsi="Arial" w:cs="Arial"/>
          <w:i/>
          <w:iCs/>
          <w:color w:val="008000"/>
        </w:rPr>
        <w:t>vai</w:t>
      </w:r>
      <w:proofErr w:type="spellEnd"/>
      <w:r w:rsidRPr="005C444F">
        <w:rPr>
          <w:rFonts w:ascii="Arial" w:hAnsi="Arial" w:cs="Arial"/>
          <w:i/>
          <w:iCs/>
          <w:color w:val="008000"/>
        </w:rPr>
        <w:t xml:space="preserve"> </w:t>
      </w:r>
      <w:proofErr w:type="spellStart"/>
      <w:r w:rsidRPr="005C444F">
        <w:rPr>
          <w:rFonts w:ascii="Arial" w:hAnsi="Arial" w:cs="Arial"/>
          <w:i/>
          <w:iCs/>
          <w:color w:val="008000"/>
        </w:rPr>
        <w:t>trò</w:t>
      </w:r>
      <w:proofErr w:type="spellEnd"/>
      <w:r w:rsidRPr="005C444F">
        <w:rPr>
          <w:rFonts w:ascii="Arial" w:hAnsi="Arial" w:cs="Arial"/>
          <w:i/>
          <w:iCs/>
          <w:color w:val="008000"/>
        </w:rPr>
        <w:t xml:space="preserve"> </w:t>
      </w:r>
      <w:proofErr w:type="spellStart"/>
      <w:r w:rsidRPr="005C444F">
        <w:rPr>
          <w:rFonts w:ascii="Arial" w:hAnsi="Arial" w:cs="Arial"/>
          <w:i/>
          <w:iCs/>
          <w:color w:val="008000"/>
        </w:rPr>
        <w:t>phụ</w:t>
      </w:r>
      <w:proofErr w:type="spellEnd"/>
      <w:r w:rsidRPr="005C444F">
        <w:rPr>
          <w:rFonts w:ascii="Arial" w:hAnsi="Arial" w:cs="Arial"/>
          <w:i/>
          <w:iCs/>
          <w:color w:val="008000"/>
        </w:rPr>
        <w:t xml:space="preserve"> </w:t>
      </w:r>
      <w:proofErr w:type="spellStart"/>
      <w:r w:rsidRPr="005C444F">
        <w:rPr>
          <w:rFonts w:ascii="Arial" w:hAnsi="Arial" w:cs="Arial"/>
          <w:i/>
          <w:iCs/>
          <w:color w:val="008000"/>
        </w:rPr>
        <w:t>nữ</w:t>
      </w:r>
      <w:proofErr w:type="spellEnd"/>
      <w:r w:rsidRPr="005C444F">
        <w:rPr>
          <w:rFonts w:ascii="Arial" w:hAnsi="Arial" w:cs="Arial"/>
          <w:i/>
          <w:iCs/>
          <w:color w:val="008000"/>
        </w:rPr>
        <w:t xml:space="preserve"> </w:t>
      </w:r>
      <w:proofErr w:type="spellStart"/>
      <w:r w:rsidRPr="005C444F">
        <w:rPr>
          <w:rFonts w:ascii="Arial" w:hAnsi="Arial" w:cs="Arial"/>
          <w:i/>
          <w:iCs/>
          <w:color w:val="008000"/>
        </w:rPr>
        <w:t>trong</w:t>
      </w:r>
      <w:proofErr w:type="spellEnd"/>
      <w:r w:rsidRPr="005C444F">
        <w:rPr>
          <w:rFonts w:ascii="Arial" w:hAnsi="Arial" w:cs="Arial"/>
          <w:i/>
          <w:iCs/>
          <w:color w:val="008000"/>
        </w:rPr>
        <w:t xml:space="preserve"> </w:t>
      </w:r>
      <w:proofErr w:type="spellStart"/>
      <w:r w:rsidRPr="005C444F">
        <w:rPr>
          <w:rFonts w:ascii="Arial" w:hAnsi="Arial" w:cs="Arial"/>
          <w:i/>
          <w:iCs/>
          <w:color w:val="008000"/>
        </w:rPr>
        <w:t>gia</w:t>
      </w:r>
      <w:proofErr w:type="spellEnd"/>
      <w:r w:rsidRPr="005C444F">
        <w:rPr>
          <w:rFonts w:ascii="Arial" w:hAnsi="Arial" w:cs="Arial"/>
          <w:i/>
          <w:iCs/>
          <w:color w:val="008000"/>
        </w:rPr>
        <w:t xml:space="preserve"> </w:t>
      </w:r>
      <w:proofErr w:type="spellStart"/>
      <w:r w:rsidRPr="005C444F">
        <w:rPr>
          <w:rFonts w:ascii="Arial" w:hAnsi="Arial" w:cs="Arial"/>
          <w:i/>
          <w:iCs/>
          <w:color w:val="008000"/>
        </w:rPr>
        <w:t>đình</w:t>
      </w:r>
      <w:proofErr w:type="spellEnd"/>
      <w:r w:rsidRPr="005C444F">
        <w:rPr>
          <w:rFonts w:ascii="Arial" w:hAnsi="Arial" w:cs="Arial"/>
          <w:i/>
          <w:iCs/>
          <w:color w:val="008000"/>
        </w:rPr>
        <w:t xml:space="preserve"> so </w:t>
      </w:r>
      <w:proofErr w:type="spellStart"/>
      <w:r w:rsidRPr="005C444F">
        <w:rPr>
          <w:rFonts w:ascii="Arial" w:hAnsi="Arial" w:cs="Arial"/>
          <w:i/>
          <w:iCs/>
          <w:color w:val="008000"/>
        </w:rPr>
        <w:t>với</w:t>
      </w:r>
      <w:proofErr w:type="spellEnd"/>
      <w:r w:rsidRPr="005C444F">
        <w:rPr>
          <w:rFonts w:ascii="Arial" w:hAnsi="Arial" w:cs="Arial"/>
          <w:i/>
          <w:iCs/>
          <w:color w:val="008000"/>
        </w:rPr>
        <w:t xml:space="preserve"> </w:t>
      </w:r>
      <w:proofErr w:type="spellStart"/>
      <w:r w:rsidRPr="005C444F">
        <w:rPr>
          <w:rFonts w:ascii="Arial" w:hAnsi="Arial" w:cs="Arial"/>
          <w:i/>
          <w:iCs/>
          <w:color w:val="008000"/>
        </w:rPr>
        <w:t>cách</w:t>
      </w:r>
      <w:proofErr w:type="spellEnd"/>
      <w:r w:rsidRPr="005C444F">
        <w:rPr>
          <w:rFonts w:ascii="Arial" w:hAnsi="Arial" w:cs="Arial"/>
          <w:i/>
          <w:iCs/>
          <w:color w:val="008000"/>
        </w:rPr>
        <w:t xml:space="preserve"> </w:t>
      </w:r>
      <w:proofErr w:type="spellStart"/>
      <w:r w:rsidRPr="005C444F">
        <w:rPr>
          <w:rFonts w:ascii="Arial" w:hAnsi="Arial" w:cs="Arial"/>
          <w:i/>
          <w:iCs/>
          <w:color w:val="008000"/>
        </w:rPr>
        <w:t>đây</w:t>
      </w:r>
      <w:proofErr w:type="spellEnd"/>
      <w:r w:rsidRPr="005C444F">
        <w:rPr>
          <w:rFonts w:ascii="Arial" w:hAnsi="Arial" w:cs="Arial"/>
          <w:i/>
          <w:iCs/>
          <w:color w:val="008000"/>
        </w:rPr>
        <w:t xml:space="preserve"> 50 </w:t>
      </w:r>
      <w:proofErr w:type="spellStart"/>
      <w:r w:rsidRPr="005C444F">
        <w:rPr>
          <w:rFonts w:ascii="Arial" w:hAnsi="Arial" w:cs="Arial"/>
          <w:i/>
          <w:iCs/>
          <w:color w:val="008000"/>
        </w:rPr>
        <w:t>năm</w:t>
      </w:r>
      <w:proofErr w:type="spellEnd"/>
      <w:r w:rsidRPr="005C444F">
        <w:rPr>
          <w:rFonts w:ascii="Arial" w:hAnsi="Arial" w:cs="Arial"/>
          <w:i/>
          <w:iCs/>
          <w:color w:val="008000"/>
        </w:rPr>
        <w:t>.</w:t>
      </w:r>
      <w:r w:rsidRPr="005C444F">
        <w:rPr>
          <w:rFonts w:ascii="Arial" w:hAnsi="Arial" w:cs="Arial"/>
          <w:color w:val="000000"/>
        </w:rPr>
        <w:t>)</w:t>
      </w:r>
    </w:p>
    <w:p w:rsidR="00AE1E71" w:rsidRPr="005C444F" w:rsidRDefault="00AE1E71" w:rsidP="00AE1E71">
      <w:pPr>
        <w:pStyle w:val="NormalWeb"/>
        <w:spacing w:before="0" w:beforeAutospacing="0" w:after="240" w:afterAutospacing="0" w:line="240" w:lineRule="atLeast"/>
        <w:ind w:left="48" w:right="48"/>
        <w:jc w:val="both"/>
        <w:rPr>
          <w:rFonts w:ascii="Arial" w:hAnsi="Arial" w:cs="Arial"/>
          <w:color w:val="000000"/>
        </w:rPr>
      </w:pPr>
      <w:proofErr w:type="spellStart"/>
      <w:r w:rsidRPr="005C444F">
        <w:rPr>
          <w:rFonts w:ascii="Arial" w:hAnsi="Arial" w:cs="Arial"/>
          <w:b/>
          <w:bCs/>
          <w:color w:val="008000"/>
        </w:rPr>
        <w:t>Gợi</w:t>
      </w:r>
      <w:proofErr w:type="spellEnd"/>
      <w:r w:rsidRPr="005C444F">
        <w:rPr>
          <w:rFonts w:ascii="Arial" w:hAnsi="Arial" w:cs="Arial"/>
          <w:b/>
          <w:bCs/>
          <w:color w:val="008000"/>
        </w:rPr>
        <w:t xml:space="preserve"> ý:</w:t>
      </w:r>
    </w:p>
    <w:p w:rsidR="00AE1E71" w:rsidRPr="005C444F" w:rsidRDefault="00AE1E71" w:rsidP="00AE1E71">
      <w:pPr>
        <w:pStyle w:val="NormalWeb"/>
        <w:spacing w:before="0" w:beforeAutospacing="0" w:after="240" w:afterAutospacing="0" w:line="240" w:lineRule="atLeast"/>
        <w:ind w:left="48" w:right="48"/>
        <w:jc w:val="both"/>
        <w:rPr>
          <w:rFonts w:ascii="Arial" w:hAnsi="Arial" w:cs="Arial"/>
          <w:color w:val="000000"/>
        </w:rPr>
      </w:pPr>
      <w:proofErr w:type="spellStart"/>
      <w:r w:rsidRPr="005C444F">
        <w:rPr>
          <w:rFonts w:ascii="Arial" w:hAnsi="Arial" w:cs="Arial"/>
          <w:b/>
          <w:bCs/>
          <w:color w:val="000000"/>
        </w:rPr>
        <w:t>Bài</w:t>
      </w:r>
      <w:proofErr w:type="spellEnd"/>
      <w:r w:rsidRPr="005C444F">
        <w:rPr>
          <w:rFonts w:ascii="Arial" w:hAnsi="Arial" w:cs="Arial"/>
          <w:b/>
          <w:bCs/>
          <w:color w:val="000000"/>
        </w:rPr>
        <w:t xml:space="preserve"> </w:t>
      </w:r>
      <w:proofErr w:type="spellStart"/>
      <w:r w:rsidRPr="005C444F">
        <w:rPr>
          <w:rFonts w:ascii="Arial" w:hAnsi="Arial" w:cs="Arial"/>
          <w:b/>
          <w:bCs/>
          <w:color w:val="000000"/>
        </w:rPr>
        <w:t>viết</w:t>
      </w:r>
      <w:proofErr w:type="spellEnd"/>
      <w:r w:rsidRPr="005C444F">
        <w:rPr>
          <w:rFonts w:ascii="Arial" w:hAnsi="Arial" w:cs="Arial"/>
          <w:b/>
          <w:bCs/>
          <w:color w:val="000000"/>
        </w:rPr>
        <w:t xml:space="preserve"> 1</w:t>
      </w:r>
    </w:p>
    <w:p w:rsidR="00AE1E71" w:rsidRPr="005C444F" w:rsidRDefault="00AE1E71" w:rsidP="00AE1E71">
      <w:pPr>
        <w:pStyle w:val="NormalWeb"/>
        <w:shd w:val="clear" w:color="auto" w:fill="F9F9F9"/>
        <w:spacing w:before="0" w:beforeAutospacing="0" w:after="240" w:afterAutospacing="0" w:line="240" w:lineRule="atLeast"/>
        <w:ind w:left="48" w:right="48"/>
        <w:jc w:val="both"/>
        <w:rPr>
          <w:rFonts w:ascii="Arial" w:hAnsi="Arial" w:cs="Arial"/>
          <w:color w:val="000000"/>
        </w:rPr>
      </w:pPr>
      <w:r w:rsidRPr="005C444F">
        <w:rPr>
          <w:rFonts w:ascii="Arial" w:hAnsi="Arial" w:cs="Arial"/>
          <w:color w:val="000000"/>
        </w:rPr>
        <w:t>Women's role in the family has changed dramatically compared with that 50 years ago.</w:t>
      </w:r>
    </w:p>
    <w:p w:rsidR="00AE1E71" w:rsidRPr="005C444F" w:rsidRDefault="00AE1E71" w:rsidP="00AE1E71">
      <w:pPr>
        <w:pStyle w:val="NormalWeb"/>
        <w:shd w:val="clear" w:color="auto" w:fill="F9F9F9"/>
        <w:spacing w:before="0" w:beforeAutospacing="0" w:after="0" w:afterAutospacing="0" w:line="240" w:lineRule="atLeast"/>
        <w:ind w:left="48" w:right="48"/>
        <w:jc w:val="both"/>
        <w:rPr>
          <w:rFonts w:ascii="Arial" w:hAnsi="Arial" w:cs="Arial"/>
          <w:color w:val="000000"/>
        </w:rPr>
      </w:pPr>
      <w:r w:rsidRPr="005C444F">
        <w:rPr>
          <w:rFonts w:ascii="Arial" w:hAnsi="Arial" w:cs="Arial"/>
          <w:color w:val="000000"/>
        </w:rPr>
        <w:t xml:space="preserve">First, women are now better educated and can promote themselves much more easily than in the past. Second, more and more women are now joining the paid </w:t>
      </w:r>
      <w:proofErr w:type="spellStart"/>
      <w:r w:rsidRPr="005C444F">
        <w:rPr>
          <w:rFonts w:ascii="Arial" w:hAnsi="Arial" w:cs="Arial"/>
          <w:color w:val="000000"/>
        </w:rPr>
        <w:t>labour</w:t>
      </w:r>
      <w:proofErr w:type="spellEnd"/>
      <w:r w:rsidRPr="005C444F">
        <w:rPr>
          <w:rFonts w:ascii="Arial" w:hAnsi="Arial" w:cs="Arial"/>
          <w:color w:val="000000"/>
        </w:rPr>
        <w:t xml:space="preserve"> force worldwide. The number of women who have jobs is rising. Paid employment has undoubtedly brought economic and social gains to many women. In the past, they were often excluded from many paid jobs and thus economically dependent on their husband or fathers. Third, they have less children. Today, women often have one, two or even no children instead of a bunch of children in the past. Last but not least, they do less domestic chores thanks to domestic appliances.</w:t>
      </w:r>
    </w:p>
    <w:p w:rsidR="00AE1E71" w:rsidRPr="005C444F" w:rsidRDefault="00AE1E71" w:rsidP="00AE1E71">
      <w:pPr>
        <w:pStyle w:val="NormalWeb"/>
        <w:spacing w:before="0" w:beforeAutospacing="0" w:after="240" w:afterAutospacing="0" w:line="240" w:lineRule="atLeast"/>
        <w:ind w:left="48" w:right="48"/>
        <w:jc w:val="both"/>
        <w:rPr>
          <w:ins w:id="75" w:author="Unknown"/>
          <w:rFonts w:ascii="Arial" w:hAnsi="Arial" w:cs="Arial"/>
          <w:color w:val="000000"/>
        </w:rPr>
      </w:pPr>
      <w:proofErr w:type="spellStart"/>
      <w:ins w:id="76" w:author="Unknown">
        <w:r w:rsidRPr="005C444F">
          <w:rPr>
            <w:rFonts w:ascii="Arial" w:hAnsi="Arial" w:cs="Arial"/>
            <w:b/>
            <w:bCs/>
            <w:color w:val="000000"/>
          </w:rPr>
          <w:t>Bài</w:t>
        </w:r>
        <w:proofErr w:type="spellEnd"/>
        <w:r w:rsidRPr="005C444F">
          <w:rPr>
            <w:rFonts w:ascii="Arial" w:hAnsi="Arial" w:cs="Arial"/>
            <w:b/>
            <w:bCs/>
            <w:color w:val="000000"/>
          </w:rPr>
          <w:t xml:space="preserve"> </w:t>
        </w:r>
        <w:proofErr w:type="spellStart"/>
        <w:r w:rsidRPr="005C444F">
          <w:rPr>
            <w:rFonts w:ascii="Arial" w:hAnsi="Arial" w:cs="Arial"/>
            <w:b/>
            <w:bCs/>
            <w:color w:val="000000"/>
          </w:rPr>
          <w:t>viết</w:t>
        </w:r>
        <w:proofErr w:type="spellEnd"/>
        <w:r w:rsidRPr="005C444F">
          <w:rPr>
            <w:rFonts w:ascii="Arial" w:hAnsi="Arial" w:cs="Arial"/>
            <w:b/>
            <w:bCs/>
            <w:color w:val="000000"/>
          </w:rPr>
          <w:t xml:space="preserve"> 2</w:t>
        </w:r>
      </w:ins>
    </w:p>
    <w:p w:rsidR="00AE1E71" w:rsidRPr="005C444F" w:rsidRDefault="00AE1E71" w:rsidP="00AE1E71">
      <w:pPr>
        <w:pStyle w:val="NormalWeb"/>
        <w:shd w:val="clear" w:color="auto" w:fill="F9F9F9"/>
        <w:spacing w:before="0" w:beforeAutospacing="0" w:after="240" w:afterAutospacing="0" w:line="240" w:lineRule="atLeast"/>
        <w:ind w:left="48" w:right="48"/>
        <w:jc w:val="both"/>
        <w:rPr>
          <w:ins w:id="77" w:author="Unknown"/>
          <w:rFonts w:ascii="Arial" w:hAnsi="Arial" w:cs="Arial"/>
          <w:color w:val="000000"/>
        </w:rPr>
      </w:pPr>
      <w:ins w:id="78" w:author="Unknown">
        <w:r w:rsidRPr="005C444F">
          <w:rPr>
            <w:rFonts w:ascii="Arial" w:hAnsi="Arial" w:cs="Arial"/>
            <w:color w:val="000000"/>
          </w:rPr>
          <w:t>In recent years women's role has changed dramatically in comparison with that 50 years ago. The changes are explicitly seen in many sectors.</w:t>
        </w:r>
      </w:ins>
    </w:p>
    <w:p w:rsidR="00AE1E71" w:rsidRPr="005C444F" w:rsidRDefault="00AE1E71" w:rsidP="00AE1E71">
      <w:pPr>
        <w:pStyle w:val="NormalWeb"/>
        <w:shd w:val="clear" w:color="auto" w:fill="F9F9F9"/>
        <w:spacing w:before="0" w:beforeAutospacing="0" w:after="240" w:afterAutospacing="0" w:line="240" w:lineRule="atLeast"/>
        <w:ind w:left="48" w:right="48"/>
        <w:jc w:val="both"/>
        <w:rPr>
          <w:ins w:id="79" w:author="Unknown"/>
          <w:rFonts w:ascii="Arial" w:hAnsi="Arial" w:cs="Arial"/>
          <w:color w:val="000000"/>
        </w:rPr>
      </w:pPr>
      <w:ins w:id="80" w:author="Unknown">
        <w:r w:rsidRPr="005C444F">
          <w:rPr>
            <w:rFonts w:ascii="Arial" w:hAnsi="Arial" w:cs="Arial"/>
            <w:color w:val="000000"/>
          </w:rPr>
          <w:t>Firstly, in education, women nowadays are well educated, that is they can enjoy the benefits of education in every level. Women are not confined in the walls of the family with childbearing or childrearing. They participate in almost every area of public life. Many women have gained the high ranks in social or governmental sector. As a result of this women no longer depend economically on their husbands or families.</w:t>
        </w:r>
      </w:ins>
    </w:p>
    <w:p w:rsidR="00AE1E71" w:rsidRPr="005C444F" w:rsidRDefault="00AE1E71" w:rsidP="00AE1E71">
      <w:pPr>
        <w:pStyle w:val="NormalWeb"/>
        <w:shd w:val="clear" w:color="auto" w:fill="F9F9F9"/>
        <w:spacing w:before="0" w:beforeAutospacing="0" w:after="0" w:afterAutospacing="0" w:line="240" w:lineRule="atLeast"/>
        <w:ind w:left="48" w:right="48"/>
        <w:jc w:val="both"/>
        <w:rPr>
          <w:ins w:id="81" w:author="Unknown"/>
          <w:rFonts w:ascii="Arial" w:hAnsi="Arial" w:cs="Arial"/>
          <w:color w:val="000000"/>
        </w:rPr>
      </w:pPr>
      <w:ins w:id="82" w:author="Unknown">
        <w:r w:rsidRPr="005C444F">
          <w:rPr>
            <w:rFonts w:ascii="Arial" w:hAnsi="Arial" w:cs="Arial"/>
            <w:color w:val="000000"/>
          </w:rPr>
          <w:t>In addition, they do not worry about the number of children thanks to new thoughts on lifestyle. At present people no more see a family of very many children, six or more. And domestic chores are not a burden for women because they are done by machine. Consequently women at present can promote themselves in social life much more easily.</w:t>
        </w:r>
      </w:ins>
    </w:p>
    <w:p w:rsidR="00AE1E71" w:rsidRPr="005C444F" w:rsidRDefault="00AE1E71">
      <w:pPr>
        <w:rPr>
          <w:b/>
          <w:sz w:val="24"/>
          <w:szCs w:val="24"/>
        </w:rPr>
      </w:pPr>
    </w:p>
    <w:sectPr w:rsidR="00AE1E71" w:rsidRPr="005C444F" w:rsidSect="003E1508">
      <w:pgSz w:w="12240" w:h="15840"/>
      <w:pgMar w:top="81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D65D3"/>
    <w:multiLevelType w:val="multilevel"/>
    <w:tmpl w:val="AE4C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2C591E"/>
    <w:multiLevelType w:val="multilevel"/>
    <w:tmpl w:val="5610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3E1508"/>
    <w:rsid w:val="003E1508"/>
    <w:rsid w:val="005C444F"/>
    <w:rsid w:val="0088315E"/>
    <w:rsid w:val="00AE1E71"/>
    <w:rsid w:val="00F768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8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15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E1508"/>
  </w:style>
  <w:style w:type="character" w:styleId="Hyperlink">
    <w:name w:val="Hyperlink"/>
    <w:basedOn w:val="DefaultParagraphFont"/>
    <w:uiPriority w:val="99"/>
    <w:semiHidden/>
    <w:unhideWhenUsed/>
    <w:rsid w:val="003E1508"/>
    <w:rPr>
      <w:color w:val="0000FF"/>
      <w:u w:val="single"/>
    </w:rPr>
  </w:style>
  <w:style w:type="paragraph" w:styleId="BalloonText">
    <w:name w:val="Balloon Text"/>
    <w:basedOn w:val="Normal"/>
    <w:link w:val="BalloonTextChar"/>
    <w:uiPriority w:val="99"/>
    <w:semiHidden/>
    <w:unhideWhenUsed/>
    <w:rsid w:val="00AE1E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E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707487">
      <w:bodyDiv w:val="1"/>
      <w:marLeft w:val="0"/>
      <w:marRight w:val="0"/>
      <w:marTop w:val="0"/>
      <w:marBottom w:val="0"/>
      <w:divBdr>
        <w:top w:val="none" w:sz="0" w:space="0" w:color="auto"/>
        <w:left w:val="none" w:sz="0" w:space="0" w:color="auto"/>
        <w:bottom w:val="none" w:sz="0" w:space="0" w:color="auto"/>
        <w:right w:val="none" w:sz="0" w:space="0" w:color="auto"/>
      </w:divBdr>
      <w:divsChild>
        <w:div w:id="1779060518">
          <w:blockQuote w:val="1"/>
          <w:marLeft w:val="0"/>
          <w:marRight w:val="0"/>
          <w:marTop w:val="0"/>
          <w:marBottom w:val="200"/>
          <w:divBdr>
            <w:top w:val="none" w:sz="0" w:space="0" w:color="auto"/>
            <w:left w:val="single" w:sz="18" w:space="10" w:color="EEEEEE"/>
            <w:bottom w:val="none" w:sz="0" w:space="0" w:color="auto"/>
            <w:right w:val="none" w:sz="0" w:space="0" w:color="auto"/>
          </w:divBdr>
        </w:div>
      </w:divsChild>
    </w:div>
    <w:div w:id="236017127">
      <w:bodyDiv w:val="1"/>
      <w:marLeft w:val="0"/>
      <w:marRight w:val="0"/>
      <w:marTop w:val="0"/>
      <w:marBottom w:val="0"/>
      <w:divBdr>
        <w:top w:val="none" w:sz="0" w:space="0" w:color="auto"/>
        <w:left w:val="none" w:sz="0" w:space="0" w:color="auto"/>
        <w:bottom w:val="none" w:sz="0" w:space="0" w:color="auto"/>
        <w:right w:val="none" w:sz="0" w:space="0" w:color="auto"/>
      </w:divBdr>
      <w:divsChild>
        <w:div w:id="1695689199">
          <w:blockQuote w:val="1"/>
          <w:marLeft w:val="0"/>
          <w:marRight w:val="0"/>
          <w:marTop w:val="0"/>
          <w:marBottom w:val="200"/>
          <w:divBdr>
            <w:top w:val="none" w:sz="0" w:space="0" w:color="auto"/>
            <w:left w:val="single" w:sz="18" w:space="10" w:color="EEEEEE"/>
            <w:bottom w:val="none" w:sz="0" w:space="0" w:color="auto"/>
            <w:right w:val="none" w:sz="0" w:space="0" w:color="auto"/>
          </w:divBdr>
        </w:div>
        <w:div w:id="1063718713">
          <w:blockQuote w:val="1"/>
          <w:marLeft w:val="0"/>
          <w:marRight w:val="0"/>
          <w:marTop w:val="0"/>
          <w:marBottom w:val="200"/>
          <w:divBdr>
            <w:top w:val="none" w:sz="0" w:space="0" w:color="auto"/>
            <w:left w:val="single" w:sz="18" w:space="10" w:color="EEEEEE"/>
            <w:bottom w:val="none" w:sz="0" w:space="0" w:color="auto"/>
            <w:right w:val="none" w:sz="0" w:space="0" w:color="auto"/>
          </w:divBdr>
        </w:div>
      </w:divsChild>
    </w:div>
    <w:div w:id="401031487">
      <w:bodyDiv w:val="1"/>
      <w:marLeft w:val="0"/>
      <w:marRight w:val="0"/>
      <w:marTop w:val="0"/>
      <w:marBottom w:val="0"/>
      <w:divBdr>
        <w:top w:val="none" w:sz="0" w:space="0" w:color="auto"/>
        <w:left w:val="none" w:sz="0" w:space="0" w:color="auto"/>
        <w:bottom w:val="none" w:sz="0" w:space="0" w:color="auto"/>
        <w:right w:val="none" w:sz="0" w:space="0" w:color="auto"/>
      </w:divBdr>
    </w:div>
    <w:div w:id="439374858">
      <w:bodyDiv w:val="1"/>
      <w:marLeft w:val="0"/>
      <w:marRight w:val="0"/>
      <w:marTop w:val="0"/>
      <w:marBottom w:val="0"/>
      <w:divBdr>
        <w:top w:val="none" w:sz="0" w:space="0" w:color="auto"/>
        <w:left w:val="none" w:sz="0" w:space="0" w:color="auto"/>
        <w:bottom w:val="none" w:sz="0" w:space="0" w:color="auto"/>
        <w:right w:val="none" w:sz="0" w:space="0" w:color="auto"/>
      </w:divBdr>
      <w:divsChild>
        <w:div w:id="958102586">
          <w:blockQuote w:val="1"/>
          <w:marLeft w:val="0"/>
          <w:marRight w:val="0"/>
          <w:marTop w:val="0"/>
          <w:marBottom w:val="200"/>
          <w:divBdr>
            <w:top w:val="none" w:sz="0" w:space="0" w:color="auto"/>
            <w:left w:val="single" w:sz="18" w:space="10" w:color="EEEEEE"/>
            <w:bottom w:val="none" w:sz="0" w:space="0" w:color="auto"/>
            <w:right w:val="none" w:sz="0" w:space="0" w:color="auto"/>
          </w:divBdr>
        </w:div>
        <w:div w:id="1764565849">
          <w:blockQuote w:val="1"/>
          <w:marLeft w:val="0"/>
          <w:marRight w:val="0"/>
          <w:marTop w:val="0"/>
          <w:marBottom w:val="200"/>
          <w:divBdr>
            <w:top w:val="none" w:sz="0" w:space="0" w:color="auto"/>
            <w:left w:val="single" w:sz="18" w:space="10" w:color="EEEEEE"/>
            <w:bottom w:val="none" w:sz="0" w:space="0" w:color="auto"/>
            <w:right w:val="none" w:sz="0" w:space="0" w:color="auto"/>
          </w:divBdr>
        </w:div>
      </w:divsChild>
    </w:div>
    <w:div w:id="478226245">
      <w:bodyDiv w:val="1"/>
      <w:marLeft w:val="0"/>
      <w:marRight w:val="0"/>
      <w:marTop w:val="0"/>
      <w:marBottom w:val="0"/>
      <w:divBdr>
        <w:top w:val="none" w:sz="0" w:space="0" w:color="auto"/>
        <w:left w:val="none" w:sz="0" w:space="0" w:color="auto"/>
        <w:bottom w:val="none" w:sz="0" w:space="0" w:color="auto"/>
        <w:right w:val="none" w:sz="0" w:space="0" w:color="auto"/>
      </w:divBdr>
      <w:divsChild>
        <w:div w:id="830564164">
          <w:blockQuote w:val="1"/>
          <w:marLeft w:val="0"/>
          <w:marRight w:val="0"/>
          <w:marTop w:val="0"/>
          <w:marBottom w:val="200"/>
          <w:divBdr>
            <w:top w:val="none" w:sz="0" w:space="0" w:color="auto"/>
            <w:left w:val="single" w:sz="18" w:space="10" w:color="EEEEEE"/>
            <w:bottom w:val="none" w:sz="0" w:space="0" w:color="auto"/>
            <w:right w:val="none" w:sz="0" w:space="0" w:color="auto"/>
          </w:divBdr>
        </w:div>
        <w:div w:id="1118984225">
          <w:blockQuote w:val="1"/>
          <w:marLeft w:val="0"/>
          <w:marRight w:val="0"/>
          <w:marTop w:val="0"/>
          <w:marBottom w:val="200"/>
          <w:divBdr>
            <w:top w:val="none" w:sz="0" w:space="0" w:color="auto"/>
            <w:left w:val="single" w:sz="18" w:space="10" w:color="EEEEEE"/>
            <w:bottom w:val="none" w:sz="0" w:space="0" w:color="auto"/>
            <w:right w:val="none" w:sz="0" w:space="0" w:color="auto"/>
          </w:divBdr>
        </w:div>
      </w:divsChild>
    </w:div>
    <w:div w:id="632173294">
      <w:bodyDiv w:val="1"/>
      <w:marLeft w:val="0"/>
      <w:marRight w:val="0"/>
      <w:marTop w:val="0"/>
      <w:marBottom w:val="0"/>
      <w:divBdr>
        <w:top w:val="none" w:sz="0" w:space="0" w:color="auto"/>
        <w:left w:val="none" w:sz="0" w:space="0" w:color="auto"/>
        <w:bottom w:val="none" w:sz="0" w:space="0" w:color="auto"/>
        <w:right w:val="none" w:sz="0" w:space="0" w:color="auto"/>
      </w:divBdr>
    </w:div>
    <w:div w:id="785462629">
      <w:bodyDiv w:val="1"/>
      <w:marLeft w:val="0"/>
      <w:marRight w:val="0"/>
      <w:marTop w:val="0"/>
      <w:marBottom w:val="0"/>
      <w:divBdr>
        <w:top w:val="none" w:sz="0" w:space="0" w:color="auto"/>
        <w:left w:val="none" w:sz="0" w:space="0" w:color="auto"/>
        <w:bottom w:val="none" w:sz="0" w:space="0" w:color="auto"/>
        <w:right w:val="none" w:sz="0" w:space="0" w:color="auto"/>
      </w:divBdr>
      <w:divsChild>
        <w:div w:id="1943175114">
          <w:blockQuote w:val="1"/>
          <w:marLeft w:val="0"/>
          <w:marRight w:val="0"/>
          <w:marTop w:val="0"/>
          <w:marBottom w:val="200"/>
          <w:divBdr>
            <w:top w:val="none" w:sz="0" w:space="0" w:color="auto"/>
            <w:left w:val="single" w:sz="18" w:space="10" w:color="EEEEEE"/>
            <w:bottom w:val="none" w:sz="0" w:space="0" w:color="auto"/>
            <w:right w:val="none" w:sz="0" w:space="0" w:color="auto"/>
          </w:divBdr>
        </w:div>
        <w:div w:id="74013834">
          <w:blockQuote w:val="1"/>
          <w:marLeft w:val="0"/>
          <w:marRight w:val="0"/>
          <w:marTop w:val="0"/>
          <w:marBottom w:val="200"/>
          <w:divBdr>
            <w:top w:val="none" w:sz="0" w:space="0" w:color="auto"/>
            <w:left w:val="single" w:sz="18" w:space="10" w:color="EEEEEE"/>
            <w:bottom w:val="none" w:sz="0" w:space="0" w:color="auto"/>
            <w:right w:val="none" w:sz="0" w:space="0" w:color="auto"/>
          </w:divBdr>
        </w:div>
      </w:divsChild>
    </w:div>
    <w:div w:id="968318432">
      <w:bodyDiv w:val="1"/>
      <w:marLeft w:val="0"/>
      <w:marRight w:val="0"/>
      <w:marTop w:val="0"/>
      <w:marBottom w:val="0"/>
      <w:divBdr>
        <w:top w:val="none" w:sz="0" w:space="0" w:color="auto"/>
        <w:left w:val="none" w:sz="0" w:space="0" w:color="auto"/>
        <w:bottom w:val="none" w:sz="0" w:space="0" w:color="auto"/>
        <w:right w:val="none" w:sz="0" w:space="0" w:color="auto"/>
      </w:divBdr>
    </w:div>
    <w:div w:id="969361458">
      <w:bodyDiv w:val="1"/>
      <w:marLeft w:val="0"/>
      <w:marRight w:val="0"/>
      <w:marTop w:val="0"/>
      <w:marBottom w:val="0"/>
      <w:divBdr>
        <w:top w:val="none" w:sz="0" w:space="0" w:color="auto"/>
        <w:left w:val="none" w:sz="0" w:space="0" w:color="auto"/>
        <w:bottom w:val="none" w:sz="0" w:space="0" w:color="auto"/>
        <w:right w:val="none" w:sz="0" w:space="0" w:color="auto"/>
      </w:divBdr>
    </w:div>
    <w:div w:id="1011421172">
      <w:bodyDiv w:val="1"/>
      <w:marLeft w:val="0"/>
      <w:marRight w:val="0"/>
      <w:marTop w:val="0"/>
      <w:marBottom w:val="0"/>
      <w:divBdr>
        <w:top w:val="none" w:sz="0" w:space="0" w:color="auto"/>
        <w:left w:val="none" w:sz="0" w:space="0" w:color="auto"/>
        <w:bottom w:val="none" w:sz="0" w:space="0" w:color="auto"/>
        <w:right w:val="none" w:sz="0" w:space="0" w:color="auto"/>
      </w:divBdr>
    </w:div>
    <w:div w:id="1139030104">
      <w:bodyDiv w:val="1"/>
      <w:marLeft w:val="0"/>
      <w:marRight w:val="0"/>
      <w:marTop w:val="0"/>
      <w:marBottom w:val="0"/>
      <w:divBdr>
        <w:top w:val="none" w:sz="0" w:space="0" w:color="auto"/>
        <w:left w:val="none" w:sz="0" w:space="0" w:color="auto"/>
        <w:bottom w:val="none" w:sz="0" w:space="0" w:color="auto"/>
        <w:right w:val="none" w:sz="0" w:space="0" w:color="auto"/>
      </w:divBdr>
    </w:div>
    <w:div w:id="1419444548">
      <w:bodyDiv w:val="1"/>
      <w:marLeft w:val="0"/>
      <w:marRight w:val="0"/>
      <w:marTop w:val="0"/>
      <w:marBottom w:val="0"/>
      <w:divBdr>
        <w:top w:val="none" w:sz="0" w:space="0" w:color="auto"/>
        <w:left w:val="none" w:sz="0" w:space="0" w:color="auto"/>
        <w:bottom w:val="none" w:sz="0" w:space="0" w:color="auto"/>
        <w:right w:val="none" w:sz="0" w:space="0" w:color="auto"/>
      </w:divBdr>
    </w:div>
    <w:div w:id="1430661265">
      <w:bodyDiv w:val="1"/>
      <w:marLeft w:val="0"/>
      <w:marRight w:val="0"/>
      <w:marTop w:val="0"/>
      <w:marBottom w:val="0"/>
      <w:divBdr>
        <w:top w:val="none" w:sz="0" w:space="0" w:color="auto"/>
        <w:left w:val="none" w:sz="0" w:space="0" w:color="auto"/>
        <w:bottom w:val="none" w:sz="0" w:space="0" w:color="auto"/>
        <w:right w:val="none" w:sz="0" w:space="0" w:color="auto"/>
      </w:divBdr>
    </w:div>
    <w:div w:id="1442147710">
      <w:bodyDiv w:val="1"/>
      <w:marLeft w:val="0"/>
      <w:marRight w:val="0"/>
      <w:marTop w:val="0"/>
      <w:marBottom w:val="0"/>
      <w:divBdr>
        <w:top w:val="none" w:sz="0" w:space="0" w:color="auto"/>
        <w:left w:val="none" w:sz="0" w:space="0" w:color="auto"/>
        <w:bottom w:val="none" w:sz="0" w:space="0" w:color="auto"/>
        <w:right w:val="none" w:sz="0" w:space="0" w:color="auto"/>
      </w:divBdr>
    </w:div>
    <w:div w:id="1512641199">
      <w:bodyDiv w:val="1"/>
      <w:marLeft w:val="0"/>
      <w:marRight w:val="0"/>
      <w:marTop w:val="0"/>
      <w:marBottom w:val="0"/>
      <w:divBdr>
        <w:top w:val="none" w:sz="0" w:space="0" w:color="auto"/>
        <w:left w:val="none" w:sz="0" w:space="0" w:color="auto"/>
        <w:bottom w:val="none" w:sz="0" w:space="0" w:color="auto"/>
        <w:right w:val="none" w:sz="0" w:space="0" w:color="auto"/>
      </w:divBdr>
    </w:div>
    <w:div w:id="1630740799">
      <w:bodyDiv w:val="1"/>
      <w:marLeft w:val="0"/>
      <w:marRight w:val="0"/>
      <w:marTop w:val="0"/>
      <w:marBottom w:val="0"/>
      <w:divBdr>
        <w:top w:val="none" w:sz="0" w:space="0" w:color="auto"/>
        <w:left w:val="none" w:sz="0" w:space="0" w:color="auto"/>
        <w:bottom w:val="none" w:sz="0" w:space="0" w:color="auto"/>
        <w:right w:val="none" w:sz="0" w:space="0" w:color="auto"/>
      </w:divBdr>
    </w:div>
    <w:div w:id="208976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tjack.com/tieng-anh-12/unit-10-test-yourself-d.jsp" TargetMode="External"/><Relationship Id="rId3" Type="http://schemas.openxmlformats.org/officeDocument/2006/relationships/settings" Target="settings.xml"/><Relationship Id="rId7" Type="http://schemas.openxmlformats.org/officeDocument/2006/relationships/hyperlink" Target="http://vietjack.com/tieng-anh-12/de-kiem-tra-45-phut-tieng-anh-12-hoc-ki-2-1.j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etjack.com/tieng-anh-12/de-kiem-tra-15-phut-tieng-anh-12-hoc-ki-2-1.jsp" TargetMode="External"/><Relationship Id="rId11" Type="http://schemas.openxmlformats.org/officeDocument/2006/relationships/fontTable" Target="fontTable.xml"/><Relationship Id="rId5" Type="http://schemas.openxmlformats.org/officeDocument/2006/relationships/hyperlink" Target="http://vietjack.com/tieng-anh-12/unit-10-endangered-species.jsp"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vietjack.com/tieng-anh-12/unit-11-books.j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62</Pages>
  <Words>14091</Words>
  <Characters>80319</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94222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2</cp:revision>
  <dcterms:created xsi:type="dcterms:W3CDTF">2017-11-01T09:59:00Z</dcterms:created>
  <dcterms:modified xsi:type="dcterms:W3CDTF">2017-11-01T10:35:00Z</dcterms:modified>
</cp:coreProperties>
</file>